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textAlignment w:val="auto"/>
        <w:rPr>
          <w:rFonts w:hint="eastAsia" w:asciiTheme="majorEastAsia" w:hAnsiTheme="majorEastAsia" w:eastAsiaTheme="majorEastAsia" w:cstheme="majorEastAsia"/>
          <w:b/>
          <w:bCs/>
          <w:sz w:val="32"/>
          <w:szCs w:val="32"/>
          <w:lang w:eastAsia="zh-CN"/>
        </w:rPr>
      </w:pPr>
      <w:r>
        <w:rPr>
          <w:rFonts w:hint="eastAsia" w:asciiTheme="majorEastAsia" w:hAnsiTheme="majorEastAsia" w:eastAsiaTheme="majorEastAsia" w:cstheme="majorEastAsia"/>
          <w:b/>
          <w:bCs/>
          <w:sz w:val="32"/>
          <w:szCs w:val="32"/>
          <w:lang w:eastAsia="zh-CN"/>
        </w:rPr>
        <w:t>建设项目基本情况</w:t>
      </w:r>
    </w:p>
    <w:tbl>
      <w:tblPr>
        <w:tblStyle w:val="17"/>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
      <w:tblGrid>
        <w:gridCol w:w="1910"/>
        <w:gridCol w:w="532"/>
        <w:gridCol w:w="1161"/>
        <w:gridCol w:w="684"/>
        <w:gridCol w:w="901"/>
        <w:gridCol w:w="1399"/>
        <w:gridCol w:w="1380"/>
        <w:gridCol w:w="166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20" w:hRule="atLeast"/>
          <w:jc w:val="center"/>
        </w:trPr>
        <w:tc>
          <w:tcPr>
            <w:tcW w:w="1910" w:type="dxa"/>
            <w:noWrap w:val="0"/>
            <w:vAlign w:val="center"/>
          </w:tcPr>
          <w:p>
            <w:pPr>
              <w:spacing w:line="46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项目名称</w:t>
            </w:r>
          </w:p>
        </w:tc>
        <w:tc>
          <w:tcPr>
            <w:tcW w:w="7722" w:type="dxa"/>
            <w:gridSpan w:val="7"/>
            <w:noWrap w:val="0"/>
            <w:vAlign w:val="center"/>
          </w:tcPr>
          <w:p>
            <w:pPr>
              <w:spacing w:line="520" w:lineRule="exact"/>
              <w:rPr>
                <w:rFonts w:hint="default" w:ascii="Times New Roman" w:hAnsi="Times New Roman" w:cs="Times New Roman" w:eastAsiaTheme="minorEastAsia"/>
                <w:kern w:val="24"/>
                <w:sz w:val="28"/>
                <w:szCs w:val="28"/>
                <w:lang w:eastAsia="zh-CN"/>
              </w:rPr>
            </w:pPr>
            <w:r>
              <w:rPr>
                <w:rFonts w:hint="eastAsia" w:ascii="Times New Roman" w:hAnsi="Times New Roman" w:cs="Times New Roman"/>
                <w:kern w:val="24"/>
                <w:sz w:val="28"/>
                <w:szCs w:val="28"/>
                <w:lang w:val="en-US" w:eastAsia="zh-CN"/>
              </w:rPr>
              <w:t>秦皇岛京佰汽车销售有限公司汽车修理维护改扩建项目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20" w:hRule="atLeast"/>
          <w:jc w:val="center"/>
        </w:trPr>
        <w:tc>
          <w:tcPr>
            <w:tcW w:w="1910" w:type="dxa"/>
            <w:noWrap w:val="0"/>
            <w:vAlign w:val="center"/>
          </w:tcPr>
          <w:p>
            <w:pPr>
              <w:spacing w:line="52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建设单位</w:t>
            </w:r>
          </w:p>
        </w:tc>
        <w:tc>
          <w:tcPr>
            <w:tcW w:w="7722" w:type="dxa"/>
            <w:gridSpan w:val="7"/>
            <w:noWrap w:val="0"/>
            <w:vAlign w:val="center"/>
          </w:tcPr>
          <w:p>
            <w:pPr>
              <w:spacing w:line="520" w:lineRule="exact"/>
              <w:rPr>
                <w:rFonts w:hint="default" w:ascii="Times New Roman" w:hAnsi="Times New Roman" w:cs="Times New Roman" w:eastAsiaTheme="minorEastAsia"/>
                <w:kern w:val="24"/>
                <w:sz w:val="28"/>
                <w:szCs w:val="28"/>
                <w:lang w:eastAsia="zh-CN"/>
              </w:rPr>
            </w:pPr>
            <w:r>
              <w:rPr>
                <w:rFonts w:hint="eastAsia" w:ascii="Times New Roman" w:hAnsi="Times New Roman" w:cs="Times New Roman"/>
                <w:kern w:val="24"/>
                <w:sz w:val="28"/>
                <w:szCs w:val="28"/>
                <w:lang w:val="en-US" w:eastAsia="zh-CN"/>
              </w:rPr>
              <w:t>秦皇岛京佰汽车销售有限公司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620" w:hRule="atLeast"/>
          <w:jc w:val="center"/>
        </w:trPr>
        <w:tc>
          <w:tcPr>
            <w:tcW w:w="1910" w:type="dxa"/>
            <w:noWrap w:val="0"/>
            <w:vAlign w:val="center"/>
          </w:tcPr>
          <w:p>
            <w:pPr>
              <w:spacing w:line="52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法人代表</w:t>
            </w:r>
          </w:p>
        </w:tc>
        <w:tc>
          <w:tcPr>
            <w:tcW w:w="3278" w:type="dxa"/>
            <w:gridSpan w:val="4"/>
            <w:noWrap w:val="0"/>
            <w:vAlign w:val="center"/>
          </w:tcPr>
          <w:p>
            <w:pPr>
              <w:spacing w:line="520" w:lineRule="exact"/>
              <w:rPr>
                <w:rFonts w:hint="default" w:ascii="Times New Roman" w:hAnsi="Times New Roman" w:cs="Times New Roman" w:eastAsiaTheme="minorEastAsia"/>
                <w:kern w:val="24"/>
                <w:sz w:val="28"/>
                <w:szCs w:val="28"/>
                <w:lang w:eastAsia="zh-CN"/>
              </w:rPr>
            </w:pPr>
            <w:r>
              <w:rPr>
                <w:rFonts w:hint="eastAsia" w:ascii="Times New Roman" w:hAnsi="Times New Roman" w:cs="Times New Roman"/>
                <w:kern w:val="24"/>
                <w:sz w:val="28"/>
                <w:szCs w:val="28"/>
                <w:lang w:eastAsia="zh-CN"/>
              </w:rPr>
              <w:t>杨会玉</w:t>
            </w:r>
          </w:p>
        </w:tc>
        <w:tc>
          <w:tcPr>
            <w:tcW w:w="1399" w:type="dxa"/>
            <w:noWrap w:val="0"/>
            <w:vAlign w:val="center"/>
          </w:tcPr>
          <w:p>
            <w:pPr>
              <w:spacing w:line="52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联系人</w:t>
            </w:r>
          </w:p>
        </w:tc>
        <w:tc>
          <w:tcPr>
            <w:tcW w:w="3045" w:type="dxa"/>
            <w:gridSpan w:val="2"/>
            <w:noWrap w:val="0"/>
            <w:vAlign w:val="center"/>
          </w:tcPr>
          <w:p>
            <w:pPr>
              <w:spacing w:line="520" w:lineRule="exact"/>
              <w:rPr>
                <w:rFonts w:hint="eastAsia" w:ascii="Times New Roman" w:hAnsi="Times New Roman" w:cs="Times New Roman" w:eastAsiaTheme="minorEastAsia"/>
                <w:kern w:val="24"/>
                <w:sz w:val="28"/>
                <w:szCs w:val="28"/>
                <w:lang w:eastAsia="zh-CN"/>
              </w:rPr>
            </w:pPr>
            <w:r>
              <w:rPr>
                <w:rFonts w:hint="eastAsia" w:ascii="Times New Roman" w:hAnsi="Times New Roman" w:cs="Times New Roman"/>
                <w:kern w:val="24"/>
                <w:sz w:val="28"/>
                <w:szCs w:val="28"/>
                <w:lang w:eastAsia="zh-CN"/>
              </w:rPr>
              <w:t>赵辉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20" w:hRule="atLeast"/>
          <w:jc w:val="center"/>
        </w:trPr>
        <w:tc>
          <w:tcPr>
            <w:tcW w:w="1910" w:type="dxa"/>
            <w:noWrap w:val="0"/>
            <w:vAlign w:val="center"/>
          </w:tcPr>
          <w:p>
            <w:pPr>
              <w:spacing w:line="52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通讯地址</w:t>
            </w:r>
          </w:p>
        </w:tc>
        <w:tc>
          <w:tcPr>
            <w:tcW w:w="7722" w:type="dxa"/>
            <w:gridSpan w:val="7"/>
            <w:noWrap w:val="0"/>
            <w:vAlign w:val="center"/>
          </w:tcPr>
          <w:p>
            <w:pPr>
              <w:spacing w:line="520" w:lineRule="exact"/>
              <w:rPr>
                <w:rFonts w:hint="default" w:ascii="Times New Roman" w:hAnsi="Times New Roman" w:cs="Times New Roman" w:eastAsiaTheme="minorEastAsia"/>
                <w:kern w:val="24"/>
                <w:sz w:val="28"/>
                <w:szCs w:val="28"/>
                <w:lang w:val="en-US" w:eastAsia="zh-CN"/>
              </w:rPr>
            </w:pPr>
            <w:r>
              <w:rPr>
                <w:rFonts w:hint="eastAsia" w:ascii="Times New Roman" w:hAnsi="Times New Roman" w:cs="Times New Roman"/>
                <w:kern w:val="24"/>
                <w:sz w:val="28"/>
                <w:szCs w:val="28"/>
                <w:lang w:eastAsia="zh-CN"/>
              </w:rPr>
              <w:t>秦皇岛市抚宁区环城东路千奥汇通物流园</w:t>
            </w:r>
            <w:r>
              <w:rPr>
                <w:rFonts w:hint="eastAsia" w:ascii="Times New Roman" w:hAnsi="Times New Roman" w:cs="Times New Roman"/>
                <w:kern w:val="24"/>
                <w:sz w:val="28"/>
                <w:szCs w:val="28"/>
                <w:lang w:val="en-US" w:eastAsia="zh-CN"/>
              </w:rPr>
              <w:t>1号楼</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20" w:hRule="atLeast"/>
          <w:jc w:val="center"/>
        </w:trPr>
        <w:tc>
          <w:tcPr>
            <w:tcW w:w="1910" w:type="dxa"/>
            <w:noWrap w:val="0"/>
            <w:vAlign w:val="center"/>
          </w:tcPr>
          <w:p>
            <w:pPr>
              <w:spacing w:line="52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联系电话</w:t>
            </w:r>
          </w:p>
        </w:tc>
        <w:tc>
          <w:tcPr>
            <w:tcW w:w="2377" w:type="dxa"/>
            <w:gridSpan w:val="3"/>
            <w:noWrap w:val="0"/>
            <w:vAlign w:val="center"/>
          </w:tcPr>
          <w:p>
            <w:pPr>
              <w:spacing w:line="520" w:lineRule="exact"/>
              <w:rPr>
                <w:rFonts w:hint="default" w:ascii="Times New Roman" w:hAnsi="Times New Roman" w:cs="Times New Roman" w:eastAsiaTheme="minorEastAsia"/>
                <w:kern w:val="24"/>
                <w:sz w:val="28"/>
                <w:szCs w:val="28"/>
              </w:rPr>
            </w:pPr>
            <w:r>
              <w:rPr>
                <w:rFonts w:hint="default" w:ascii="Times New Roman" w:hAnsi="Times New Roman" w:cs="Times New Roman" w:eastAsiaTheme="minorEastAsia"/>
                <w:kern w:val="24"/>
                <w:sz w:val="28"/>
                <w:szCs w:val="28"/>
              </w:rPr>
              <w:t>15903356168</w:t>
            </w:r>
          </w:p>
        </w:tc>
        <w:tc>
          <w:tcPr>
            <w:tcW w:w="901" w:type="dxa"/>
            <w:noWrap w:val="0"/>
            <w:vAlign w:val="center"/>
          </w:tcPr>
          <w:p>
            <w:pPr>
              <w:spacing w:line="52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传真</w:t>
            </w:r>
          </w:p>
        </w:tc>
        <w:tc>
          <w:tcPr>
            <w:tcW w:w="1399" w:type="dxa"/>
            <w:noWrap w:val="0"/>
            <w:vAlign w:val="center"/>
          </w:tcPr>
          <w:p>
            <w:pPr>
              <w:spacing w:line="520" w:lineRule="exact"/>
              <w:rPr>
                <w:rFonts w:hint="default" w:ascii="Times New Roman" w:hAnsi="Times New Roman" w:cs="Times New Roman" w:eastAsiaTheme="minorEastAsia"/>
                <w:kern w:val="24"/>
                <w:sz w:val="28"/>
                <w:szCs w:val="28"/>
              </w:rPr>
            </w:pPr>
          </w:p>
        </w:tc>
        <w:tc>
          <w:tcPr>
            <w:tcW w:w="1380" w:type="dxa"/>
            <w:noWrap w:val="0"/>
            <w:vAlign w:val="center"/>
          </w:tcPr>
          <w:p>
            <w:pPr>
              <w:spacing w:line="520" w:lineRule="exact"/>
              <w:jc w:val="center"/>
              <w:rPr>
                <w:rFonts w:hint="default" w:ascii="Times New Roman" w:hAnsi="Times New Roman" w:cs="Times New Roman" w:eastAsiaTheme="minorEastAsia"/>
                <w:kern w:val="24"/>
                <w:sz w:val="28"/>
                <w:szCs w:val="28"/>
              </w:rPr>
            </w:pPr>
            <w:r>
              <w:rPr>
                <w:rFonts w:hint="default" w:ascii="Times New Roman" w:hAnsi="Times New Roman" w:cs="Times New Roman" w:eastAsiaTheme="minorEastAsia"/>
                <w:b/>
                <w:kern w:val="24"/>
                <w:sz w:val="28"/>
                <w:szCs w:val="28"/>
              </w:rPr>
              <w:t>邮政编码</w:t>
            </w:r>
          </w:p>
        </w:tc>
        <w:tc>
          <w:tcPr>
            <w:tcW w:w="1665" w:type="dxa"/>
            <w:noWrap w:val="0"/>
            <w:vAlign w:val="center"/>
          </w:tcPr>
          <w:p>
            <w:pPr>
              <w:spacing w:line="520" w:lineRule="exact"/>
              <w:rPr>
                <w:rFonts w:hint="default" w:ascii="Times New Roman" w:hAnsi="Times New Roman" w:cs="Times New Roman" w:eastAsiaTheme="minorEastAsia"/>
                <w:kern w:val="24"/>
                <w:sz w:val="28"/>
                <w:szCs w:val="28"/>
                <w:lang w:val="en-US" w:eastAsia="zh-CN"/>
              </w:rPr>
            </w:pPr>
            <w:r>
              <w:rPr>
                <w:rFonts w:hint="default" w:ascii="Times New Roman" w:hAnsi="Times New Roman" w:cs="Times New Roman" w:eastAsiaTheme="minorEastAsia"/>
                <w:kern w:val="24"/>
                <w:sz w:val="28"/>
                <w:szCs w:val="28"/>
              </w:rPr>
              <w:t>066</w:t>
            </w:r>
            <w:r>
              <w:rPr>
                <w:rFonts w:hint="eastAsia" w:ascii="Times New Roman" w:hAnsi="Times New Roman" w:cs="Times New Roman"/>
                <w:kern w:val="24"/>
                <w:sz w:val="28"/>
                <w:szCs w:val="28"/>
                <w:lang w:val="en-US" w:eastAsia="zh-CN"/>
              </w:rPr>
              <w:t>300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20" w:hRule="atLeast"/>
          <w:jc w:val="center"/>
        </w:trPr>
        <w:tc>
          <w:tcPr>
            <w:tcW w:w="1910" w:type="dxa"/>
            <w:noWrap w:val="0"/>
            <w:vAlign w:val="center"/>
          </w:tcPr>
          <w:p>
            <w:pPr>
              <w:spacing w:line="52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建设地点</w:t>
            </w:r>
          </w:p>
        </w:tc>
        <w:tc>
          <w:tcPr>
            <w:tcW w:w="7722" w:type="dxa"/>
            <w:gridSpan w:val="7"/>
            <w:noWrap w:val="0"/>
            <w:vAlign w:val="center"/>
          </w:tcPr>
          <w:p>
            <w:pPr>
              <w:spacing w:line="520" w:lineRule="exact"/>
              <w:rPr>
                <w:rFonts w:hint="default" w:ascii="Times New Roman" w:hAnsi="Times New Roman" w:cs="Times New Roman" w:eastAsiaTheme="minorEastAsia"/>
                <w:kern w:val="24"/>
                <w:sz w:val="28"/>
                <w:szCs w:val="28"/>
              </w:rPr>
            </w:pPr>
            <w:r>
              <w:rPr>
                <w:rFonts w:hint="eastAsia" w:ascii="Times New Roman" w:hAnsi="Times New Roman" w:cs="Times New Roman"/>
                <w:kern w:val="24"/>
                <w:sz w:val="28"/>
                <w:szCs w:val="28"/>
                <w:lang w:eastAsia="zh-CN"/>
              </w:rPr>
              <w:t>秦皇岛市抚宁区环城东路千奥汇通物流园</w:t>
            </w:r>
            <w:r>
              <w:rPr>
                <w:rFonts w:hint="eastAsia" w:ascii="Times New Roman" w:hAnsi="Times New Roman" w:cs="Times New Roman"/>
                <w:kern w:val="24"/>
                <w:sz w:val="28"/>
                <w:szCs w:val="28"/>
                <w:lang w:val="en-US" w:eastAsia="zh-CN"/>
              </w:rPr>
              <w:t>1号楼车间</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20" w:hRule="atLeast"/>
          <w:jc w:val="center"/>
        </w:trPr>
        <w:tc>
          <w:tcPr>
            <w:tcW w:w="2442" w:type="dxa"/>
            <w:gridSpan w:val="2"/>
            <w:noWrap w:val="0"/>
            <w:vAlign w:val="center"/>
          </w:tcPr>
          <w:p>
            <w:pPr>
              <w:spacing w:line="52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立项审批部门</w:t>
            </w:r>
          </w:p>
        </w:tc>
        <w:tc>
          <w:tcPr>
            <w:tcW w:w="2746" w:type="dxa"/>
            <w:gridSpan w:val="3"/>
            <w:noWrap w:val="0"/>
            <w:vAlign w:val="center"/>
          </w:tcPr>
          <w:p>
            <w:pPr>
              <w:spacing w:line="400" w:lineRule="exact"/>
              <w:jc w:val="center"/>
              <w:rPr>
                <w:rFonts w:hint="default" w:ascii="Times New Roman" w:hAnsi="Times New Roman" w:cs="Times New Roman" w:eastAsiaTheme="minorEastAsia"/>
                <w:kern w:val="24"/>
                <w:sz w:val="28"/>
                <w:szCs w:val="28"/>
              </w:rPr>
            </w:pPr>
            <w:r>
              <w:rPr>
                <w:rFonts w:hint="default" w:ascii="Times New Roman" w:hAnsi="Times New Roman" w:cs="Times New Roman" w:eastAsiaTheme="minorEastAsia"/>
                <w:kern w:val="24"/>
                <w:sz w:val="28"/>
                <w:szCs w:val="28"/>
              </w:rPr>
              <w:t>/</w:t>
            </w:r>
          </w:p>
        </w:tc>
        <w:tc>
          <w:tcPr>
            <w:tcW w:w="1399" w:type="dxa"/>
            <w:noWrap w:val="0"/>
            <w:vAlign w:val="center"/>
          </w:tcPr>
          <w:p>
            <w:pPr>
              <w:spacing w:line="400" w:lineRule="exact"/>
              <w:jc w:val="center"/>
              <w:rPr>
                <w:rFonts w:hint="default" w:ascii="Times New Roman" w:hAnsi="Times New Roman" w:cs="Times New Roman" w:eastAsiaTheme="minorEastAsia"/>
                <w:kern w:val="24"/>
                <w:sz w:val="28"/>
                <w:szCs w:val="28"/>
              </w:rPr>
            </w:pPr>
            <w:r>
              <w:rPr>
                <w:rFonts w:hint="default" w:ascii="Times New Roman" w:hAnsi="Times New Roman" w:cs="Times New Roman" w:eastAsiaTheme="minorEastAsia"/>
                <w:b/>
                <w:kern w:val="24"/>
                <w:sz w:val="28"/>
                <w:szCs w:val="28"/>
              </w:rPr>
              <w:t>批准文号</w:t>
            </w:r>
          </w:p>
        </w:tc>
        <w:tc>
          <w:tcPr>
            <w:tcW w:w="3045" w:type="dxa"/>
            <w:gridSpan w:val="2"/>
            <w:noWrap w:val="0"/>
            <w:tcMar>
              <w:left w:w="0" w:type="dxa"/>
              <w:right w:w="0" w:type="dxa"/>
            </w:tcMar>
            <w:vAlign w:val="center"/>
          </w:tcPr>
          <w:p>
            <w:pPr>
              <w:spacing w:line="400" w:lineRule="exact"/>
              <w:jc w:val="center"/>
              <w:rPr>
                <w:rFonts w:hint="default" w:ascii="Times New Roman" w:hAnsi="Times New Roman" w:cs="Times New Roman" w:eastAsiaTheme="minorEastAsia"/>
                <w:kern w:val="24"/>
                <w:sz w:val="28"/>
                <w:szCs w:val="28"/>
              </w:rPr>
            </w:pPr>
            <w:r>
              <w:rPr>
                <w:rFonts w:hint="default" w:ascii="Times New Roman" w:hAnsi="Times New Roman" w:cs="Times New Roman" w:eastAsiaTheme="minorEastAsia"/>
                <w:kern w:val="24"/>
                <w:sz w:val="28"/>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20" w:hRule="atLeast"/>
          <w:jc w:val="center"/>
        </w:trPr>
        <w:tc>
          <w:tcPr>
            <w:tcW w:w="1910" w:type="dxa"/>
            <w:noWrap w:val="0"/>
            <w:vAlign w:val="center"/>
          </w:tcPr>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建设性质</w:t>
            </w:r>
          </w:p>
        </w:tc>
        <w:tc>
          <w:tcPr>
            <w:tcW w:w="3278" w:type="dxa"/>
            <w:gridSpan w:val="4"/>
            <w:noWrap w:val="0"/>
            <w:vAlign w:val="center"/>
          </w:tcPr>
          <w:p>
            <w:pPr>
              <w:spacing w:line="460" w:lineRule="exact"/>
              <w:jc w:val="center"/>
              <w:rPr>
                <w:rFonts w:hint="default" w:ascii="Times New Roman" w:hAnsi="Times New Roman" w:cs="Times New Roman" w:eastAsiaTheme="minorEastAsia"/>
                <w:kern w:val="24"/>
                <w:sz w:val="28"/>
                <w:szCs w:val="28"/>
              </w:rPr>
            </w:pPr>
            <w:r>
              <w:rPr>
                <w:rFonts w:hint="eastAsia" w:ascii="Times New Roman" w:hAnsi="Times New Roman" w:cs="Times New Roman"/>
                <w:bCs/>
                <w:sz w:val="28"/>
                <w:szCs w:val="28"/>
                <w:lang w:eastAsia="zh-CN"/>
              </w:rPr>
              <w:sym w:font="Wingdings 2" w:char="00A3"/>
            </w:r>
            <w:r>
              <w:rPr>
                <w:rFonts w:hint="default" w:ascii="Times New Roman" w:hAnsi="Times New Roman" w:cs="Times New Roman" w:eastAsiaTheme="minorEastAsia"/>
                <w:bCs/>
                <w:sz w:val="28"/>
                <w:szCs w:val="28"/>
              </w:rPr>
              <w:t>新建</w:t>
            </w:r>
            <w:r>
              <w:rPr>
                <w:rFonts w:hint="default" w:ascii="Times New Roman" w:hAnsi="Times New Roman" w:cs="Times New Roman" w:eastAsiaTheme="minorEastAsia"/>
                <w:bCs/>
                <w:sz w:val="28"/>
                <w:szCs w:val="28"/>
              </w:rPr>
              <w:sym w:font="Wingdings 2" w:char="0052"/>
            </w:r>
            <w:r>
              <w:rPr>
                <w:rFonts w:hint="default" w:ascii="Times New Roman" w:hAnsi="Times New Roman" w:cs="Times New Roman" w:eastAsiaTheme="minorEastAsia"/>
                <w:bCs/>
                <w:sz w:val="28"/>
                <w:szCs w:val="28"/>
              </w:rPr>
              <w:t>改扩建</w:t>
            </w:r>
            <w:r>
              <w:rPr>
                <w:rFonts w:hint="default" w:ascii="Times New Roman" w:hAnsi="Times New Roman" w:cs="Times New Roman" w:eastAsiaTheme="minorEastAsia"/>
                <w:bCs/>
                <w:sz w:val="28"/>
                <w:szCs w:val="28"/>
              </w:rPr>
              <w:sym w:font="Wingdings 2" w:char="00A3"/>
            </w:r>
            <w:r>
              <w:rPr>
                <w:rFonts w:hint="default" w:ascii="Times New Roman" w:hAnsi="Times New Roman" w:cs="Times New Roman" w:eastAsiaTheme="minorEastAsia"/>
                <w:bCs/>
                <w:sz w:val="28"/>
                <w:szCs w:val="28"/>
              </w:rPr>
              <w:t>技改</w:t>
            </w:r>
          </w:p>
        </w:tc>
        <w:tc>
          <w:tcPr>
            <w:tcW w:w="1399" w:type="dxa"/>
            <w:noWrap w:val="0"/>
            <w:vAlign w:val="center"/>
          </w:tcPr>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行业类别</w:t>
            </w:r>
          </w:p>
          <w:p>
            <w:pPr>
              <w:spacing w:line="400" w:lineRule="exact"/>
              <w:jc w:val="center"/>
              <w:rPr>
                <w:rFonts w:hint="default" w:ascii="Times New Roman" w:hAnsi="Times New Roman" w:cs="Times New Roman" w:eastAsiaTheme="minorEastAsia"/>
                <w:kern w:val="24"/>
                <w:sz w:val="28"/>
                <w:szCs w:val="28"/>
              </w:rPr>
            </w:pPr>
            <w:r>
              <w:rPr>
                <w:rFonts w:hint="default" w:ascii="Times New Roman" w:hAnsi="Times New Roman" w:cs="Times New Roman" w:eastAsiaTheme="minorEastAsia"/>
                <w:b/>
                <w:kern w:val="24"/>
                <w:sz w:val="28"/>
                <w:szCs w:val="28"/>
              </w:rPr>
              <w:t>及代码</w:t>
            </w:r>
          </w:p>
        </w:tc>
        <w:tc>
          <w:tcPr>
            <w:tcW w:w="3045" w:type="dxa"/>
            <w:gridSpan w:val="2"/>
            <w:noWrap w:val="0"/>
            <w:vAlign w:val="center"/>
          </w:tcPr>
          <w:p>
            <w:pPr>
              <w:spacing w:line="460" w:lineRule="exact"/>
              <w:jc w:val="center"/>
              <w:rPr>
                <w:rFonts w:hint="default" w:ascii="Times New Roman" w:hAnsi="Times New Roman" w:cs="Times New Roman" w:eastAsiaTheme="minorEastAsia"/>
                <w:kern w:val="24"/>
                <w:sz w:val="28"/>
                <w:szCs w:val="28"/>
                <w:lang w:val="en-US" w:eastAsia="zh-CN"/>
              </w:rPr>
            </w:pPr>
            <w:r>
              <w:rPr>
                <w:rFonts w:hint="eastAsia"/>
                <w:color w:val="FF0000"/>
                <w:spacing w:val="0"/>
                <w:sz w:val="24"/>
                <w:szCs w:val="24"/>
                <w:lang w:val="en-US" w:eastAsia="zh-CN"/>
              </w:rPr>
              <w:t>O-8111 汽车修理与维护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869" w:hRule="atLeast"/>
          <w:jc w:val="center"/>
        </w:trPr>
        <w:tc>
          <w:tcPr>
            <w:tcW w:w="1910" w:type="dxa"/>
            <w:noWrap w:val="0"/>
            <w:vAlign w:val="center"/>
          </w:tcPr>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占地面积</w:t>
            </w:r>
          </w:p>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(平方米)</w:t>
            </w:r>
          </w:p>
        </w:tc>
        <w:tc>
          <w:tcPr>
            <w:tcW w:w="3278" w:type="dxa"/>
            <w:gridSpan w:val="4"/>
            <w:noWrap w:val="0"/>
            <w:vAlign w:val="center"/>
          </w:tcPr>
          <w:p>
            <w:pPr>
              <w:spacing w:line="460" w:lineRule="exact"/>
              <w:jc w:val="center"/>
              <w:rPr>
                <w:rFonts w:hint="default" w:ascii="Times New Roman" w:hAnsi="Times New Roman" w:cs="Times New Roman" w:eastAsiaTheme="minorEastAsia"/>
                <w:kern w:val="24"/>
                <w:sz w:val="28"/>
                <w:szCs w:val="28"/>
                <w:lang w:val="en-US" w:eastAsia="zh-CN"/>
              </w:rPr>
            </w:pPr>
            <w:r>
              <w:rPr>
                <w:rFonts w:hint="eastAsia" w:ascii="Times New Roman" w:hAnsi="Times New Roman" w:cs="Times New Roman"/>
                <w:kern w:val="24"/>
                <w:sz w:val="28"/>
                <w:szCs w:val="28"/>
                <w:lang w:val="en-US" w:eastAsia="zh-CN"/>
              </w:rPr>
              <w:t>20</w:t>
            </w:r>
          </w:p>
        </w:tc>
        <w:tc>
          <w:tcPr>
            <w:tcW w:w="1399" w:type="dxa"/>
            <w:noWrap w:val="0"/>
            <w:vAlign w:val="center"/>
          </w:tcPr>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绿化面积</w:t>
            </w:r>
          </w:p>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(平方米)</w:t>
            </w:r>
          </w:p>
        </w:tc>
        <w:tc>
          <w:tcPr>
            <w:tcW w:w="3045" w:type="dxa"/>
            <w:gridSpan w:val="2"/>
            <w:noWrap w:val="0"/>
            <w:vAlign w:val="center"/>
          </w:tcPr>
          <w:p>
            <w:pPr>
              <w:spacing w:line="460" w:lineRule="exact"/>
              <w:jc w:val="center"/>
              <w:rPr>
                <w:rFonts w:hint="default" w:ascii="Times New Roman" w:hAnsi="Times New Roman" w:cs="Times New Roman" w:eastAsiaTheme="minorEastAsia"/>
                <w:kern w:val="24"/>
                <w:sz w:val="28"/>
                <w:szCs w:val="28"/>
              </w:rPr>
            </w:pPr>
            <w:r>
              <w:rPr>
                <w:rFonts w:hint="default" w:ascii="Times New Roman" w:hAnsi="Times New Roman" w:cs="Times New Roman" w:eastAsiaTheme="minorEastAsia"/>
                <w:kern w:val="24"/>
                <w:sz w:val="28"/>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20" w:hRule="atLeast"/>
          <w:jc w:val="center"/>
        </w:trPr>
        <w:tc>
          <w:tcPr>
            <w:tcW w:w="1910" w:type="dxa"/>
            <w:noWrap w:val="0"/>
            <w:vAlign w:val="center"/>
          </w:tcPr>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总投资</w:t>
            </w:r>
          </w:p>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(万元)</w:t>
            </w:r>
          </w:p>
        </w:tc>
        <w:tc>
          <w:tcPr>
            <w:tcW w:w="1693" w:type="dxa"/>
            <w:gridSpan w:val="2"/>
            <w:noWrap w:val="0"/>
            <w:vAlign w:val="center"/>
          </w:tcPr>
          <w:p>
            <w:pPr>
              <w:spacing w:line="500" w:lineRule="exact"/>
              <w:jc w:val="center"/>
              <w:rPr>
                <w:rFonts w:hint="default" w:ascii="Times New Roman" w:hAnsi="Times New Roman" w:cs="Times New Roman" w:eastAsiaTheme="minorEastAsia"/>
                <w:kern w:val="24"/>
                <w:sz w:val="28"/>
                <w:szCs w:val="28"/>
                <w:lang w:val="en-US" w:eastAsia="zh-CN"/>
              </w:rPr>
            </w:pPr>
            <w:r>
              <w:rPr>
                <w:rFonts w:hint="eastAsia" w:ascii="Times New Roman" w:hAnsi="Times New Roman" w:cs="Times New Roman"/>
                <w:kern w:val="24"/>
                <w:sz w:val="28"/>
                <w:szCs w:val="28"/>
                <w:lang w:val="en-US" w:eastAsia="zh-CN"/>
              </w:rPr>
              <w:t>15</w:t>
            </w:r>
          </w:p>
        </w:tc>
        <w:tc>
          <w:tcPr>
            <w:tcW w:w="1585" w:type="dxa"/>
            <w:gridSpan w:val="2"/>
            <w:noWrap w:val="0"/>
            <w:vAlign w:val="center"/>
          </w:tcPr>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其中：环保投资(万元)</w:t>
            </w:r>
          </w:p>
        </w:tc>
        <w:tc>
          <w:tcPr>
            <w:tcW w:w="1399" w:type="dxa"/>
            <w:noWrap w:val="0"/>
            <w:vAlign w:val="center"/>
          </w:tcPr>
          <w:p>
            <w:pPr>
              <w:spacing w:line="500" w:lineRule="exact"/>
              <w:jc w:val="center"/>
              <w:rPr>
                <w:rFonts w:hint="default" w:ascii="Times New Roman" w:hAnsi="Times New Roman" w:cs="Times New Roman" w:eastAsiaTheme="minorEastAsia"/>
                <w:kern w:val="24"/>
                <w:sz w:val="28"/>
                <w:szCs w:val="28"/>
                <w:lang w:val="en-US" w:eastAsia="zh-CN"/>
              </w:rPr>
            </w:pPr>
            <w:r>
              <w:rPr>
                <w:rFonts w:hint="eastAsia" w:ascii="Times New Roman" w:hAnsi="Times New Roman" w:cs="Times New Roman"/>
                <w:kern w:val="24"/>
                <w:sz w:val="28"/>
                <w:szCs w:val="28"/>
                <w:lang w:val="en-US" w:eastAsia="zh-CN"/>
              </w:rPr>
              <w:t>10</w:t>
            </w:r>
          </w:p>
        </w:tc>
        <w:tc>
          <w:tcPr>
            <w:tcW w:w="1380" w:type="dxa"/>
            <w:noWrap w:val="0"/>
            <w:vAlign w:val="center"/>
          </w:tcPr>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环保投资占总投资比例</w:t>
            </w:r>
          </w:p>
        </w:tc>
        <w:tc>
          <w:tcPr>
            <w:tcW w:w="1665" w:type="dxa"/>
            <w:tcBorders>
              <w:right w:val="single" w:color="auto" w:sz="4" w:space="0"/>
            </w:tcBorders>
            <w:noWrap w:val="0"/>
            <w:vAlign w:val="center"/>
          </w:tcPr>
          <w:p>
            <w:pPr>
              <w:spacing w:line="500" w:lineRule="exact"/>
              <w:jc w:val="center"/>
              <w:rPr>
                <w:rFonts w:hint="default" w:ascii="Times New Roman" w:hAnsi="Times New Roman" w:cs="Times New Roman" w:eastAsiaTheme="minorEastAsia"/>
                <w:kern w:val="24"/>
                <w:sz w:val="28"/>
                <w:szCs w:val="28"/>
                <w:lang w:val="en-US" w:eastAsia="zh-CN"/>
              </w:rPr>
            </w:pPr>
            <w:r>
              <w:rPr>
                <w:rFonts w:hint="eastAsia" w:ascii="Times New Roman" w:hAnsi="Times New Roman" w:cs="Times New Roman"/>
                <w:kern w:val="24"/>
                <w:sz w:val="28"/>
                <w:szCs w:val="28"/>
                <w:lang w:val="en-US" w:eastAsia="zh-CN"/>
              </w:rPr>
              <w:t>66.67％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20" w:hRule="atLeast"/>
          <w:jc w:val="center"/>
        </w:trPr>
        <w:tc>
          <w:tcPr>
            <w:tcW w:w="1910" w:type="dxa"/>
            <w:noWrap w:val="0"/>
            <w:vAlign w:val="center"/>
          </w:tcPr>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评价经费</w:t>
            </w:r>
          </w:p>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(万元)</w:t>
            </w:r>
          </w:p>
        </w:tc>
        <w:tc>
          <w:tcPr>
            <w:tcW w:w="3278" w:type="dxa"/>
            <w:gridSpan w:val="4"/>
            <w:noWrap w:val="0"/>
            <w:vAlign w:val="center"/>
          </w:tcPr>
          <w:p>
            <w:pPr>
              <w:spacing w:line="520" w:lineRule="exact"/>
              <w:rPr>
                <w:rFonts w:hint="default" w:ascii="Times New Roman" w:hAnsi="Times New Roman" w:cs="Times New Roman" w:eastAsiaTheme="minorEastAsia"/>
                <w:b/>
                <w:kern w:val="24"/>
                <w:sz w:val="28"/>
                <w:szCs w:val="28"/>
              </w:rPr>
            </w:pPr>
          </w:p>
        </w:tc>
        <w:tc>
          <w:tcPr>
            <w:tcW w:w="1399" w:type="dxa"/>
            <w:noWrap w:val="0"/>
            <w:vAlign w:val="center"/>
          </w:tcPr>
          <w:p>
            <w:pPr>
              <w:spacing w:line="400" w:lineRule="exact"/>
              <w:jc w:val="center"/>
              <w:rPr>
                <w:rFonts w:hint="default" w:ascii="Times New Roman" w:hAnsi="Times New Roman" w:cs="Times New Roman" w:eastAsiaTheme="minorEastAsia"/>
                <w:b/>
                <w:kern w:val="24"/>
                <w:sz w:val="28"/>
                <w:szCs w:val="28"/>
              </w:rPr>
            </w:pPr>
            <w:r>
              <w:rPr>
                <w:rFonts w:hint="default" w:ascii="Times New Roman" w:hAnsi="Times New Roman" w:cs="Times New Roman" w:eastAsiaTheme="minorEastAsia"/>
                <w:b/>
                <w:kern w:val="24"/>
                <w:sz w:val="28"/>
                <w:szCs w:val="28"/>
              </w:rPr>
              <w:t>预期投产</w:t>
            </w:r>
          </w:p>
          <w:p>
            <w:pPr>
              <w:spacing w:line="400" w:lineRule="exact"/>
              <w:jc w:val="center"/>
              <w:rPr>
                <w:rFonts w:hint="default" w:ascii="Times New Roman" w:hAnsi="Times New Roman" w:cs="Times New Roman" w:eastAsiaTheme="minorEastAsia"/>
                <w:kern w:val="24"/>
                <w:sz w:val="28"/>
                <w:szCs w:val="28"/>
              </w:rPr>
            </w:pPr>
            <w:r>
              <w:rPr>
                <w:rFonts w:hint="default" w:ascii="Times New Roman" w:hAnsi="Times New Roman" w:cs="Times New Roman" w:eastAsiaTheme="minorEastAsia"/>
                <w:b/>
                <w:kern w:val="24"/>
                <w:sz w:val="28"/>
                <w:szCs w:val="28"/>
              </w:rPr>
              <w:t>日期</w:t>
            </w:r>
          </w:p>
        </w:tc>
        <w:tc>
          <w:tcPr>
            <w:tcW w:w="3045" w:type="dxa"/>
            <w:gridSpan w:val="2"/>
            <w:noWrap w:val="0"/>
            <w:vAlign w:val="center"/>
          </w:tcPr>
          <w:p>
            <w:pPr>
              <w:spacing w:line="460" w:lineRule="exact"/>
              <w:jc w:val="center"/>
              <w:rPr>
                <w:rFonts w:hint="default" w:ascii="Times New Roman" w:hAnsi="Times New Roman" w:cs="Times New Roman" w:eastAsiaTheme="minorEastAsia"/>
                <w:kern w:val="24"/>
                <w:sz w:val="28"/>
                <w:szCs w:val="28"/>
                <w:lang w:val="en-US" w:eastAsia="zh-CN"/>
              </w:rPr>
            </w:pPr>
            <w:r>
              <w:rPr>
                <w:rFonts w:hint="default" w:ascii="Times New Roman" w:hAnsi="Times New Roman" w:cs="Times New Roman" w:eastAsiaTheme="minorEastAsia"/>
                <w:kern w:val="24"/>
                <w:sz w:val="28"/>
                <w:szCs w:val="28"/>
                <w:lang w:val="en-US" w:eastAsia="zh-CN"/>
              </w:rPr>
              <w:t>2020.1</w:t>
            </w:r>
            <w:r>
              <w:rPr>
                <w:rFonts w:hint="eastAsia" w:ascii="Times New Roman" w:hAnsi="Times New Roman" w:cs="Times New Roman"/>
                <w:kern w:val="24"/>
                <w:sz w:val="28"/>
                <w:szCs w:val="28"/>
                <w:lang w:val="en-US" w:eastAsia="zh-CN"/>
              </w:rPr>
              <w:t>1</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1567" w:hRule="atLeast"/>
          <w:jc w:val="center"/>
        </w:trPr>
        <w:tc>
          <w:tcPr>
            <w:tcW w:w="9632" w:type="dxa"/>
            <w:gridSpan w:val="8"/>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360" w:lineRule="auto"/>
              <w:jc w:val="left"/>
              <w:textAlignment w:val="auto"/>
              <w:rPr>
                <w:rFonts w:hint="default" w:ascii="Times New Roman" w:hAnsi="Times New Roman" w:cs="Times New Roman" w:eastAsiaTheme="minorEastAsia"/>
                <w:b/>
                <w:bCs/>
                <w:sz w:val="28"/>
                <w:szCs w:val="28"/>
              </w:rPr>
            </w:pPr>
            <w:r>
              <w:rPr>
                <w:rFonts w:hint="default" w:ascii="Times New Roman" w:hAnsi="Times New Roman" w:cs="Times New Roman" w:eastAsiaTheme="minorEastAsia"/>
                <w:b/>
                <w:bCs/>
                <w:sz w:val="28"/>
                <w:szCs w:val="28"/>
              </w:rPr>
              <w:t>项目由来</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Times New Roman" w:hAnsi="Times New Roman" w:cs="Times New Roman" w:eastAsiaTheme="minorEastAsia"/>
                <w:color w:val="FF0000"/>
                <w:sz w:val="24"/>
                <w:szCs w:val="24"/>
                <w:lang w:eastAsia="zh-CN"/>
              </w:rPr>
            </w:pPr>
            <w:r>
              <w:rPr>
                <w:rFonts w:hint="default" w:ascii="Times New Roman" w:hAnsi="Times New Roman" w:cs="Times New Roman" w:eastAsiaTheme="minorEastAsia"/>
                <w:color w:val="FF0000"/>
                <w:sz w:val="24"/>
                <w:szCs w:val="24"/>
              </w:rPr>
              <w:t>秦皇岛京佰汽车销售有限公司始建于20</w:t>
            </w:r>
            <w:r>
              <w:rPr>
                <w:rFonts w:hint="eastAsia" w:ascii="Times New Roman" w:hAnsi="Times New Roman" w:cs="Times New Roman"/>
                <w:color w:val="FF0000"/>
                <w:sz w:val="24"/>
                <w:szCs w:val="24"/>
                <w:lang w:val="en-US" w:eastAsia="zh-CN"/>
              </w:rPr>
              <w:t>14</w:t>
            </w:r>
            <w:r>
              <w:rPr>
                <w:rFonts w:hint="default" w:ascii="Times New Roman" w:hAnsi="Times New Roman" w:cs="Times New Roman" w:eastAsiaTheme="minorEastAsia"/>
                <w:color w:val="FF0000"/>
                <w:sz w:val="24"/>
                <w:szCs w:val="24"/>
              </w:rPr>
              <w:t>年，为个体私营企业。</w:t>
            </w:r>
            <w:r>
              <w:rPr>
                <w:rFonts w:hint="eastAsia" w:ascii="Times New Roman" w:hAnsi="Times New Roman" w:cs="Times New Roman"/>
                <w:color w:val="FF0000"/>
                <w:sz w:val="24"/>
                <w:szCs w:val="24"/>
                <w:lang w:eastAsia="zh-CN"/>
              </w:rPr>
              <w:t>企业租用抚宁县千奥汇通物流园区用地，与抚宁县千奥汇通物流园区共用</w:t>
            </w:r>
            <w:r>
              <w:rPr>
                <w:rFonts w:hint="default" w:ascii="Times New Roman" w:hAnsi="Times New Roman" w:cs="Times New Roman" w:eastAsiaTheme="minorEastAsia"/>
                <w:color w:val="FF0000"/>
                <w:sz w:val="24"/>
                <w:szCs w:val="24"/>
              </w:rPr>
              <w:t>环保手续为20</w:t>
            </w:r>
            <w:r>
              <w:rPr>
                <w:rFonts w:hint="eastAsia" w:ascii="Times New Roman" w:hAnsi="Times New Roman" w:cs="Times New Roman"/>
                <w:color w:val="FF0000"/>
                <w:sz w:val="24"/>
                <w:szCs w:val="24"/>
                <w:lang w:val="en-US" w:eastAsia="zh-CN"/>
              </w:rPr>
              <w:t>14</w:t>
            </w:r>
            <w:r>
              <w:rPr>
                <w:rFonts w:hint="default" w:ascii="Times New Roman" w:hAnsi="Times New Roman" w:cs="Times New Roman" w:eastAsiaTheme="minorEastAsia"/>
                <w:color w:val="FF0000"/>
                <w:sz w:val="24"/>
                <w:szCs w:val="24"/>
              </w:rPr>
              <w:t>年《</w:t>
            </w:r>
            <w:r>
              <w:rPr>
                <w:rFonts w:hint="eastAsia" w:ascii="Times New Roman" w:hAnsi="Times New Roman" w:cs="Times New Roman"/>
                <w:color w:val="FF0000"/>
                <w:sz w:val="24"/>
                <w:szCs w:val="24"/>
                <w:lang w:eastAsia="zh-CN"/>
              </w:rPr>
              <w:t>抚宁县千奥汇通物流园区建设项目报告表</w:t>
            </w:r>
            <w:r>
              <w:rPr>
                <w:rFonts w:hint="default" w:ascii="Times New Roman" w:hAnsi="Times New Roman" w:cs="Times New Roman" w:eastAsiaTheme="minorEastAsia"/>
                <w:color w:val="FF0000"/>
                <w:sz w:val="24"/>
                <w:szCs w:val="24"/>
              </w:rPr>
              <w:t>》</w:t>
            </w:r>
            <w:r>
              <w:rPr>
                <w:rFonts w:hint="eastAsia" w:ascii="Times New Roman" w:hAnsi="Times New Roman" w:cs="Times New Roman"/>
                <w:color w:val="FF0000"/>
                <w:sz w:val="24"/>
                <w:szCs w:val="24"/>
                <w:lang w:eastAsia="zh-CN"/>
              </w:rPr>
              <w:t>，环评于</w:t>
            </w:r>
            <w:r>
              <w:rPr>
                <w:rFonts w:hint="eastAsia" w:ascii="Times New Roman" w:hAnsi="Times New Roman" w:cs="Times New Roman"/>
                <w:color w:val="FF0000"/>
                <w:sz w:val="24"/>
                <w:szCs w:val="24"/>
                <w:lang w:val="en-US" w:eastAsia="zh-CN"/>
              </w:rPr>
              <w:t>2014年12月16日由抚宁县环境保护局审批，审批文号为抚环审表2014【2014】-12-4号，验收于2017年5月29日由秦皇岛市环境保护局抚宁分局验收，文号为抚环验【2017】-9-12号。</w:t>
            </w:r>
            <w:r>
              <w:rPr>
                <w:rFonts w:hint="eastAsia" w:ascii="Times New Roman" w:hAnsi="Times New Roman" w:cs="Times New Roman"/>
                <w:color w:val="FF0000"/>
                <w:sz w:val="24"/>
                <w:szCs w:val="24"/>
                <w:lang w:eastAsia="zh-CN"/>
              </w:rPr>
              <w:t>环评批复和验收批复见附件。</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jc w:val="left"/>
              <w:textAlignment w:val="auto"/>
              <w:rPr>
                <w:rFonts w:hint="eastAsia" w:ascii="Times New Roman" w:hAnsi="Times New Roman" w:cs="Times New Roman"/>
                <w:sz w:val="24"/>
                <w:szCs w:val="24"/>
                <w:lang w:val="en-US" w:eastAsia="zh-CN"/>
              </w:rPr>
            </w:pPr>
            <w:ins w:id="0" w:author="qhd" w:date="2020-10-12T10:41:50Z">
              <w:r>
                <w:rPr>
                  <w:rFonts w:hint="eastAsia" w:ascii="Times New Roman" w:hAnsi="Times New Roman" w:cs="Times New Roman"/>
                  <w:sz w:val="24"/>
                  <w:szCs w:val="24"/>
                  <w:lang w:eastAsia="zh-CN"/>
                </w:rPr>
                <w:t>依照</w:t>
              </w:r>
            </w:ins>
            <w:r>
              <w:rPr>
                <w:rFonts w:hint="eastAsia" w:ascii="Times New Roman" w:hAnsi="Times New Roman" w:cs="Times New Roman"/>
                <w:sz w:val="24"/>
                <w:szCs w:val="24"/>
                <w:lang w:eastAsia="zh-CN"/>
              </w:rPr>
              <w:t>地</w:t>
            </w:r>
            <w:r>
              <w:rPr>
                <w:rFonts w:hint="default" w:ascii="Times New Roman" w:hAnsi="Times New Roman" w:cs="Times New Roman" w:eastAsiaTheme="minorEastAsia"/>
                <w:sz w:val="24"/>
                <w:szCs w:val="24"/>
              </w:rPr>
              <w:t>方生态环境保护部门要求，企业</w:t>
            </w:r>
            <w:r>
              <w:rPr>
                <w:rFonts w:hint="eastAsia" w:ascii="Times New Roman" w:hAnsi="Times New Roman" w:cs="Times New Roman"/>
                <w:sz w:val="24"/>
                <w:szCs w:val="24"/>
                <w:lang w:eastAsia="zh-CN"/>
              </w:rPr>
              <w:t>原有危险废物</w:t>
            </w:r>
            <w:ins w:id="1" w:author="qhd" w:date="2020-10-12T10:37:25Z">
              <w:r>
                <w:rPr>
                  <w:rFonts w:hint="eastAsia" w:ascii="Times New Roman" w:hAnsi="Times New Roman" w:cs="Times New Roman"/>
                  <w:sz w:val="24"/>
                  <w:szCs w:val="24"/>
                  <w:lang w:eastAsia="zh-CN"/>
                </w:rPr>
                <w:t>暂存</w:t>
              </w:r>
            </w:ins>
            <w:ins w:id="2" w:author="qhd" w:date="2020-10-12T10:37:27Z">
              <w:r>
                <w:rPr>
                  <w:rFonts w:hint="eastAsia" w:ascii="Times New Roman" w:hAnsi="Times New Roman" w:cs="Times New Roman"/>
                  <w:sz w:val="24"/>
                  <w:szCs w:val="24"/>
                  <w:lang w:eastAsia="zh-CN"/>
                </w:rPr>
                <w:t>设施</w:t>
              </w:r>
            </w:ins>
            <w:ins w:id="3" w:author="qhd" w:date="2020-10-12T10:37:29Z">
              <w:r>
                <w:rPr>
                  <w:rFonts w:hint="eastAsia" w:ascii="Times New Roman" w:hAnsi="Times New Roman" w:cs="Times New Roman"/>
                  <w:sz w:val="24"/>
                  <w:szCs w:val="24"/>
                  <w:lang w:eastAsia="zh-CN"/>
                </w:rPr>
                <w:t>不完善</w:t>
              </w:r>
            </w:ins>
            <w:r>
              <w:rPr>
                <w:rFonts w:hint="eastAsia" w:ascii="Times New Roman" w:hAnsi="Times New Roman" w:cs="Times New Roman"/>
                <w:sz w:val="24"/>
                <w:szCs w:val="24"/>
                <w:lang w:eastAsia="zh-CN"/>
              </w:rPr>
              <w:t>，</w:t>
            </w:r>
            <w:ins w:id="4" w:author="qhd" w:date="2020-10-12T10:37:48Z">
              <w:r>
                <w:rPr>
                  <w:rFonts w:hint="eastAsia" w:ascii="Times New Roman" w:hAnsi="Times New Roman" w:cs="Times New Roman"/>
                  <w:sz w:val="24"/>
                  <w:szCs w:val="24"/>
                  <w:lang w:eastAsia="zh-CN"/>
                </w:rPr>
                <w:t>本次</w:t>
              </w:r>
            </w:ins>
            <w:ins w:id="5" w:author="qhd" w:date="2020-10-12T10:39:08Z">
              <w:r>
                <w:rPr>
                  <w:rFonts w:hint="eastAsia" w:ascii="Times New Roman" w:hAnsi="Times New Roman" w:cs="Times New Roman"/>
                  <w:sz w:val="24"/>
                  <w:szCs w:val="24"/>
                  <w:lang w:eastAsia="zh-CN"/>
                </w:rPr>
                <w:t>拟</w:t>
              </w:r>
            </w:ins>
            <w:ins w:id="6" w:author="qhd" w:date="2020-10-12T10:39:09Z">
              <w:r>
                <w:rPr>
                  <w:rFonts w:hint="eastAsia" w:ascii="Times New Roman" w:hAnsi="Times New Roman" w:cs="Times New Roman"/>
                  <w:sz w:val="24"/>
                  <w:szCs w:val="24"/>
                  <w:lang w:eastAsia="zh-CN"/>
                </w:rPr>
                <w:t>在</w:t>
              </w:r>
            </w:ins>
            <w:ins w:id="7" w:author="qhd" w:date="2020-10-12T10:39:10Z">
              <w:r>
                <w:rPr>
                  <w:rFonts w:hint="eastAsia" w:ascii="Times New Roman" w:hAnsi="Times New Roman" w:cs="Times New Roman"/>
                  <w:sz w:val="24"/>
                  <w:szCs w:val="24"/>
                  <w:lang w:eastAsia="zh-CN"/>
                </w:rPr>
                <w:t>厂区</w:t>
              </w:r>
            </w:ins>
            <w:ins w:id="8" w:author="qhd" w:date="2020-10-12T10:39:11Z">
              <w:r>
                <w:rPr>
                  <w:rFonts w:hint="eastAsia" w:ascii="Times New Roman" w:hAnsi="Times New Roman" w:cs="Times New Roman"/>
                  <w:sz w:val="24"/>
                  <w:szCs w:val="24"/>
                  <w:lang w:eastAsia="zh-CN"/>
                </w:rPr>
                <w:t>内</w:t>
              </w:r>
            </w:ins>
            <w:ins w:id="9" w:author="qhd" w:date="2020-10-12T10:39:13Z">
              <w:r>
                <w:rPr>
                  <w:rFonts w:hint="eastAsia" w:ascii="Times New Roman" w:hAnsi="Times New Roman" w:cs="Times New Roman"/>
                  <w:sz w:val="24"/>
                  <w:szCs w:val="24"/>
                  <w:lang w:eastAsia="zh-CN"/>
                </w:rPr>
                <w:t>新</w:t>
              </w:r>
            </w:ins>
            <w:r>
              <w:rPr>
                <w:rFonts w:hint="default" w:ascii="Times New Roman" w:hAnsi="Times New Roman" w:cs="Times New Roman" w:eastAsiaTheme="minorEastAsia"/>
                <w:sz w:val="24"/>
                <w:szCs w:val="24"/>
              </w:rPr>
              <w:t>建</w:t>
            </w:r>
            <w:r>
              <w:rPr>
                <w:rFonts w:hint="eastAsia" w:ascii="Times New Roman" w:hAnsi="Times New Roman" w:cs="Times New Roman"/>
                <w:sz w:val="24"/>
                <w:szCs w:val="24"/>
                <w:lang w:val="en-US" w:eastAsia="zh-CN"/>
              </w:rPr>
              <w:t>24</w:t>
            </w:r>
            <w:ins w:id="10" w:author="qhd" w:date="2020-10-12T10:39:23Z">
              <w:r>
                <w:rPr>
                  <w:rFonts w:hint="eastAsia" w:ascii="Times New Roman" w:hAnsi="Times New Roman" w:cs="Times New Roman"/>
                  <w:sz w:val="24"/>
                  <w:szCs w:val="24"/>
                  <w:lang w:val="en-US" w:eastAsia="zh-CN"/>
                </w:rPr>
                <w:t>m</w:t>
              </w:r>
            </w:ins>
            <w:ins w:id="11" w:author="qhd" w:date="2020-10-12T10:39:23Z">
              <w:r>
                <w:rPr>
                  <w:rFonts w:hint="eastAsia" w:ascii="Times New Roman" w:hAnsi="Times New Roman" w:cs="Times New Roman"/>
                  <w:sz w:val="24"/>
                  <w:szCs w:val="24"/>
                  <w:vertAlign w:val="superscript"/>
                  <w:lang w:val="en-US" w:eastAsia="zh-CN"/>
                </w:rPr>
                <w:t>2</w:t>
              </w:r>
            </w:ins>
            <w:r>
              <w:rPr>
                <w:rFonts w:hint="eastAsia" w:ascii="Times New Roman" w:hAnsi="Times New Roman" w:cs="Times New Roman"/>
                <w:sz w:val="24"/>
                <w:szCs w:val="24"/>
                <w:lang w:val="en-US" w:eastAsia="zh-CN"/>
              </w:rPr>
              <w:t>危险废物暂存库一座，用于暂存</w:t>
            </w:r>
            <w:ins w:id="12" w:author="qhd" w:date="2020-10-12T10:39:44Z">
              <w:r>
                <w:rPr>
                  <w:rFonts w:hint="eastAsia" w:ascii="Times New Roman" w:hAnsi="Times New Roman" w:cs="Times New Roman"/>
                  <w:sz w:val="24"/>
                  <w:szCs w:val="24"/>
                  <w:lang w:val="en-US" w:eastAsia="zh-CN"/>
                </w:rPr>
                <w:t>现有</w:t>
              </w:r>
            </w:ins>
            <w:ins w:id="13" w:author="qhd" w:date="2020-10-12T10:39:46Z">
              <w:r>
                <w:rPr>
                  <w:rFonts w:hint="eastAsia" w:ascii="Times New Roman" w:hAnsi="Times New Roman" w:cs="Times New Roman"/>
                  <w:sz w:val="24"/>
                  <w:szCs w:val="24"/>
                  <w:lang w:val="en-US" w:eastAsia="zh-CN"/>
                </w:rPr>
                <w:t>工程</w:t>
              </w:r>
            </w:ins>
            <w:ins w:id="14" w:author="qhd" w:date="2020-10-12T10:39:47Z">
              <w:r>
                <w:rPr>
                  <w:rFonts w:hint="eastAsia" w:ascii="Times New Roman" w:hAnsi="Times New Roman" w:cs="Times New Roman"/>
                  <w:sz w:val="24"/>
                  <w:szCs w:val="24"/>
                  <w:lang w:val="en-US" w:eastAsia="zh-CN"/>
                </w:rPr>
                <w:t>产生的</w:t>
              </w:r>
            </w:ins>
            <w:r>
              <w:rPr>
                <w:rFonts w:hint="eastAsia" w:ascii="Times New Roman" w:hAnsi="Times New Roman" w:cs="Times New Roman"/>
                <w:color w:val="FF0000"/>
                <w:sz w:val="24"/>
                <w:szCs w:val="24"/>
                <w:lang w:val="en-US" w:eastAsia="zh-CN"/>
              </w:rPr>
              <w:t>废机油、废油桶、废油漆、废油漆桶、废UV灯管、废滤芯、废活性炭</w:t>
            </w:r>
            <w:r>
              <w:rPr>
                <w:rFonts w:hint="eastAsia" w:ascii="Times New Roman" w:hAnsi="Times New Roman" w:cs="Times New Roman"/>
                <w:sz w:val="24"/>
                <w:szCs w:val="24"/>
                <w:lang w:val="en-US" w:eastAsia="zh-CN"/>
              </w:rPr>
              <w:t>等危险废物。</w:t>
            </w:r>
            <w:ins w:id="15" w:author="qhd" w:date="2020-10-12T10:43:25Z">
              <w:r>
                <w:rPr>
                  <w:rFonts w:hint="eastAsia" w:ascii="Times New Roman" w:hAnsi="Times New Roman" w:cs="Times New Roman"/>
                  <w:color w:val="FF0000"/>
                  <w:sz w:val="24"/>
                  <w:szCs w:val="24"/>
                  <w:highlight w:val="none"/>
                  <w:u w:val="none"/>
                  <w:lang w:val="en-US" w:eastAsia="zh-CN"/>
                </w:rPr>
                <w:t>本次拟建12㎡喷漆房一座，配套建设光氧催化+活性炭吸附装置一套。</w:t>
              </w:r>
            </w:ins>
          </w:p>
          <w:p>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cs="Times New Roman"/>
                <w:sz w:val="24"/>
                <w:szCs w:val="24"/>
                <w:lang w:val="en-US" w:eastAsia="zh-CN"/>
              </w:rPr>
            </w:pPr>
            <w:r>
              <w:rPr>
                <w:rFonts w:hint="default" w:ascii="Times New Roman" w:hAnsi="Times New Roman" w:cs="Times New Roman" w:eastAsiaTheme="minorEastAsia"/>
                <w:sz w:val="24"/>
                <w:szCs w:val="24"/>
              </w:rPr>
              <w:t>按照《中华人民共和国环境保护法》（2015.1.1）、《中华人民共和国环境影响评价法》（2016.9.1）、《建设项目环境影响评价分类管理名录（2018本）》，本项目属</w:t>
            </w:r>
            <w:r>
              <w:rPr>
                <w:rFonts w:hint="eastAsia" w:ascii="Times New Roman" w:hAnsi="Times New Roman" w:cs="Times New Roman"/>
                <w:sz w:val="24"/>
                <w:szCs w:val="24"/>
                <w:lang w:eastAsia="zh-CN"/>
              </w:rPr>
              <w:t>四十</w:t>
            </w:r>
            <w:r>
              <w:rPr>
                <w:rFonts w:hint="eastAsia" w:ascii="Times New Roman" w:hAnsi="Times New Roman" w:cs="Times New Roman"/>
                <w:sz w:val="24"/>
                <w:szCs w:val="24"/>
                <w:lang w:val="en-US" w:eastAsia="zh-CN"/>
              </w:rPr>
              <w:t>-社会事业与服务业中126汽车、摩托车维修场所营业面积 5000平方米及以上；涉及环境敏感</w:t>
            </w:r>
          </w:p>
          <w:p>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default" w:ascii="Times New Roman" w:hAnsi="Times New Roman" w:cs="Times New Roman" w:eastAsiaTheme="minorEastAsia"/>
                <w:sz w:val="24"/>
                <w:szCs w:val="24"/>
              </w:rPr>
            </w:pPr>
            <w:r>
              <w:rPr>
                <w:rFonts w:hint="eastAsia" w:ascii="Times New Roman" w:hAnsi="Times New Roman" w:cs="Times New Roman"/>
                <w:sz w:val="24"/>
                <w:szCs w:val="24"/>
                <w:lang w:val="en-US" w:eastAsia="zh-CN"/>
              </w:rPr>
              <w:t>区的</w:t>
            </w:r>
            <w:r>
              <w:rPr>
                <w:rFonts w:hint="default" w:ascii="Times New Roman" w:hAnsi="Times New Roman" w:cs="Times New Roman" w:eastAsiaTheme="minorEastAsia"/>
                <w:sz w:val="24"/>
                <w:szCs w:val="24"/>
              </w:rPr>
              <w:t>，应当编制环境影响报告表。受建设单位委托由我单位承担该项目的环境影响评价报告编制工作。接受委托后，进行了实地踏勘和调研，收集和核实了有关材料，根据有关资料，编制完成了本项目的环境影响报告表。</w:t>
            </w:r>
          </w:p>
          <w:p>
            <w:pPr>
              <w:keepNext w:val="0"/>
              <w:keepLines w:val="0"/>
              <w:pageBreakBefore w:val="0"/>
              <w:widowControl w:val="0"/>
              <w:kinsoku/>
              <w:wordWrap/>
              <w:overflowPunct/>
              <w:topLinePunct w:val="0"/>
              <w:autoSpaceDE w:val="0"/>
              <w:autoSpaceDN w:val="0"/>
              <w:bidi w:val="0"/>
              <w:adjustRightInd w:val="0"/>
              <w:snapToGrid w:val="0"/>
              <w:spacing w:line="360" w:lineRule="auto"/>
              <w:jc w:val="left"/>
              <w:textAlignment w:val="auto"/>
              <w:rPr>
                <w:rFonts w:hint="default" w:ascii="Times New Roman" w:hAnsi="Times New Roman" w:cs="Times New Roman" w:eastAsiaTheme="minorEastAsia"/>
                <w:b/>
                <w:bCs/>
                <w:sz w:val="28"/>
                <w:szCs w:val="28"/>
              </w:rPr>
            </w:pPr>
          </w:p>
          <w:p>
            <w:pPr>
              <w:keepNext w:val="0"/>
              <w:keepLines w:val="0"/>
              <w:pageBreakBefore w:val="0"/>
              <w:widowControl w:val="0"/>
              <w:kinsoku/>
              <w:wordWrap/>
              <w:overflowPunct/>
              <w:topLinePunct w:val="0"/>
              <w:autoSpaceDE w:val="0"/>
              <w:autoSpaceDN w:val="0"/>
              <w:bidi w:val="0"/>
              <w:adjustRightInd w:val="0"/>
              <w:snapToGrid w:val="0"/>
              <w:spacing w:line="360" w:lineRule="auto"/>
              <w:jc w:val="left"/>
              <w:textAlignment w:val="auto"/>
              <w:rPr>
                <w:rFonts w:hint="default" w:ascii="Times New Roman" w:hAnsi="Times New Roman" w:cs="Times New Roman" w:eastAsiaTheme="minorEastAsia"/>
                <w:b/>
                <w:bCs/>
                <w:sz w:val="28"/>
                <w:szCs w:val="28"/>
              </w:rPr>
            </w:pPr>
            <w:r>
              <w:rPr>
                <w:rFonts w:hint="default" w:ascii="Times New Roman" w:hAnsi="Times New Roman" w:cs="Times New Roman" w:eastAsiaTheme="minorEastAsia"/>
                <w:b/>
                <w:bCs/>
                <w:sz w:val="28"/>
                <w:szCs w:val="28"/>
              </w:rPr>
              <w:t>工程内容及规模：</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sz w:val="22"/>
                <w:szCs w:val="22"/>
                <w:lang w:eastAsia="zh-CN"/>
              </w:rPr>
            </w:pPr>
            <w:r>
              <w:rPr>
                <w:rFonts w:hint="eastAsia" w:asciiTheme="minorEastAsia" w:hAnsiTheme="minorEastAsia" w:eastAsiaTheme="minorEastAsia" w:cstheme="minorEastAsia"/>
                <w:sz w:val="24"/>
                <w:szCs w:val="24"/>
                <w:lang w:eastAsia="zh-CN"/>
              </w:rPr>
              <w:t>（1）项目名称：</w:t>
            </w:r>
            <w:r>
              <w:rPr>
                <w:rFonts w:hint="eastAsia" w:ascii="Times New Roman" w:hAnsi="Times New Roman" w:cs="Times New Roman"/>
                <w:kern w:val="24"/>
                <w:sz w:val="24"/>
                <w:szCs w:val="24"/>
                <w:lang w:val="en-US" w:eastAsia="zh-CN"/>
              </w:rPr>
              <w:t>秦皇岛京佰汽车销售有限公司汽车修理维护改扩建项目</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（2）建设单位：秦皇岛京佰汽车销售有限公司</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（3）建设性质：</w:t>
            </w:r>
            <w:r>
              <w:rPr>
                <w:rFonts w:hint="eastAsia" w:asciiTheme="minorEastAsia" w:hAnsiTheme="minorEastAsia" w:cstheme="minorEastAsia"/>
                <w:sz w:val="24"/>
                <w:szCs w:val="24"/>
                <w:lang w:eastAsia="zh-CN"/>
              </w:rPr>
              <w:t>改扩建</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（4）建设地点</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秦皇岛市抚宁区环城东路千奥汇通物流园1号楼</w:t>
            </w:r>
            <w:r>
              <w:rPr>
                <w:rFonts w:hint="eastAsia" w:asciiTheme="minorEastAsia" w:hAnsiTheme="minorEastAsia" w:cstheme="minorEastAsia"/>
                <w:sz w:val="24"/>
                <w:szCs w:val="24"/>
                <w:lang w:eastAsia="zh-CN"/>
              </w:rPr>
              <w:t>，</w:t>
            </w:r>
            <w:r>
              <w:rPr>
                <w:rFonts w:hint="eastAsia" w:asciiTheme="minorEastAsia" w:hAnsiTheme="minorEastAsia" w:eastAsiaTheme="minorEastAsia" w:cstheme="minorEastAsia"/>
                <w:sz w:val="24"/>
                <w:szCs w:val="24"/>
                <w:lang w:eastAsia="zh-CN"/>
              </w:rPr>
              <w:t>秦皇岛京佰汽车销售有限公司</w:t>
            </w:r>
            <w:r>
              <w:rPr>
                <w:rFonts w:hint="eastAsia" w:asciiTheme="minorEastAsia" w:hAnsiTheme="minorEastAsia" w:cstheme="minorEastAsia"/>
                <w:sz w:val="24"/>
                <w:szCs w:val="24"/>
                <w:lang w:eastAsia="zh-CN"/>
              </w:rPr>
              <w:t>汽车维修车间内</w:t>
            </w:r>
            <w:r>
              <w:rPr>
                <w:rFonts w:hint="eastAsia" w:asciiTheme="minorEastAsia" w:hAnsiTheme="minorEastAsia" w:eastAsiaTheme="minorEastAsia" w:cstheme="minorEastAsia"/>
                <w:sz w:val="24"/>
                <w:szCs w:val="24"/>
                <w:lang w:eastAsia="zh-CN"/>
              </w:rPr>
              <w:t>，中心坐标为东经</w:t>
            </w:r>
            <w:r>
              <w:rPr>
                <w:rFonts w:hint="default" w:ascii="Times New Roman" w:hAnsi="Times New Roman" w:cs="Times New Roman"/>
                <w:sz w:val="24"/>
                <w:szCs w:val="24"/>
                <w:lang w:val="en-US" w:eastAsia="zh-CN"/>
              </w:rPr>
              <w:t>119°15′49.30″</w:t>
            </w:r>
            <w:r>
              <w:rPr>
                <w:rFonts w:hint="eastAsia" w:asciiTheme="minorEastAsia" w:hAnsiTheme="minorEastAsia" w:eastAsiaTheme="minorEastAsia" w:cstheme="minorEastAsia"/>
                <w:sz w:val="24"/>
                <w:szCs w:val="24"/>
                <w:lang w:eastAsia="zh-CN"/>
              </w:rPr>
              <w:t>，北纬</w:t>
            </w:r>
            <w:r>
              <w:rPr>
                <w:rFonts w:hint="default" w:ascii="Times New Roman" w:hAnsi="Times New Roman" w:cs="Times New Roman"/>
                <w:sz w:val="24"/>
                <w:szCs w:val="24"/>
                <w:lang w:val="en-US" w:eastAsia="zh-CN"/>
              </w:rPr>
              <w:t>39°51′56.21″</w:t>
            </w:r>
            <w:r>
              <w:rPr>
                <w:rFonts w:hint="eastAsia" w:asciiTheme="minorEastAsia" w:hAnsiTheme="minorEastAsia" w:eastAsiaTheme="minorEastAsia" w:cstheme="minorEastAsia"/>
                <w:sz w:val="24"/>
                <w:szCs w:val="24"/>
                <w:lang w:eastAsia="zh-CN"/>
              </w:rPr>
              <w:t>。项目</w:t>
            </w:r>
            <w:r>
              <w:rPr>
                <w:rFonts w:hint="eastAsia" w:asciiTheme="minorEastAsia" w:hAnsiTheme="minorEastAsia" w:cstheme="minorEastAsia"/>
                <w:sz w:val="24"/>
                <w:szCs w:val="24"/>
                <w:lang w:eastAsia="zh-CN"/>
              </w:rPr>
              <w:t>东南侧是抚宁区燕山学校，西侧是碧海路，北侧为荒地，正南侧为工业区。</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（5）项目投资</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本项目总投资</w:t>
            </w:r>
            <w:r>
              <w:rPr>
                <w:rFonts w:hint="eastAsia" w:asciiTheme="minorEastAsia" w:hAnsiTheme="minorEastAsia" w:cstheme="minorEastAsia"/>
                <w:sz w:val="24"/>
                <w:szCs w:val="24"/>
                <w:lang w:val="en-US" w:eastAsia="zh-CN"/>
              </w:rPr>
              <w:t>10</w:t>
            </w:r>
            <w:r>
              <w:rPr>
                <w:rFonts w:hint="eastAsia" w:asciiTheme="minorEastAsia" w:hAnsiTheme="minorEastAsia" w:eastAsiaTheme="minorEastAsia" w:cstheme="minorEastAsia"/>
                <w:sz w:val="24"/>
                <w:szCs w:val="24"/>
                <w:lang w:eastAsia="zh-CN"/>
              </w:rPr>
              <w:t>万元，全部为环保投资。</w:t>
            </w:r>
          </w:p>
          <w:p>
            <w:pPr>
              <w:keepNext w:val="0"/>
              <w:keepLines w:val="0"/>
              <w:pageBreakBefore w:val="0"/>
              <w:widowControl w:val="0"/>
              <w:shd w:val="clear"/>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（6）项目占地</w:t>
            </w:r>
          </w:p>
          <w:p>
            <w:pPr>
              <w:keepNext w:val="0"/>
              <w:keepLines w:val="0"/>
              <w:pageBreakBefore w:val="0"/>
              <w:widowControl w:val="0"/>
              <w:shd w:val="clear"/>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cstheme="minorEastAsia"/>
                <w:color w:val="auto"/>
                <w:sz w:val="24"/>
                <w:szCs w:val="24"/>
                <w:lang w:eastAsia="zh-CN"/>
              </w:rPr>
              <w:t>项目新建一座</w:t>
            </w:r>
            <w:r>
              <w:rPr>
                <w:rFonts w:hint="eastAsia" w:asciiTheme="minorEastAsia" w:hAnsiTheme="minorEastAsia" w:cstheme="minorEastAsia"/>
                <w:color w:val="auto"/>
                <w:sz w:val="24"/>
                <w:szCs w:val="24"/>
                <w:lang w:val="en-US" w:eastAsia="zh-CN"/>
              </w:rPr>
              <w:t>24㎡危险废物暂存库和</w:t>
            </w:r>
            <w:r>
              <w:rPr>
                <w:rFonts w:hint="eastAsia" w:asciiTheme="minorEastAsia" w:hAnsiTheme="minorEastAsia" w:cstheme="minorEastAsia"/>
                <w:color w:val="FF0000"/>
                <w:sz w:val="24"/>
                <w:szCs w:val="24"/>
                <w:lang w:val="en-US" w:eastAsia="zh-CN"/>
              </w:rPr>
              <w:t>一座12㎡喷漆房</w:t>
            </w:r>
            <w:r>
              <w:rPr>
                <w:rFonts w:hint="eastAsia" w:asciiTheme="minorEastAsia" w:hAnsiTheme="minorEastAsia" w:cstheme="minorEastAsia"/>
                <w:color w:val="auto"/>
                <w:sz w:val="24"/>
                <w:szCs w:val="24"/>
                <w:lang w:val="en-US" w:eastAsia="zh-CN"/>
              </w:rPr>
              <w:t>，</w:t>
            </w:r>
            <w:r>
              <w:rPr>
                <w:rFonts w:hint="eastAsia" w:asciiTheme="minorEastAsia" w:hAnsiTheme="minorEastAsia" w:eastAsiaTheme="minorEastAsia" w:cstheme="minorEastAsia"/>
                <w:color w:val="auto"/>
                <w:sz w:val="24"/>
                <w:szCs w:val="24"/>
                <w:lang w:eastAsia="zh-CN"/>
              </w:rPr>
              <w:t>在原厂区内建设。</w:t>
            </w:r>
          </w:p>
          <w:p>
            <w:pPr>
              <w:keepNext w:val="0"/>
              <w:keepLines w:val="0"/>
              <w:pageBreakBefore w:val="0"/>
              <w:widowControl w:val="0"/>
              <w:shd w:val="clear"/>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（7）建设内容及规模</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hint="eastAsia" w:eastAsiaTheme="minorEastAsia"/>
                <w:spacing w:val="0"/>
                <w:sz w:val="24"/>
                <w:szCs w:val="24"/>
                <w:lang w:eastAsia="zh-CN"/>
              </w:rPr>
            </w:pPr>
            <w:r>
              <w:rPr>
                <w:rFonts w:hint="eastAsia"/>
                <w:spacing w:val="0"/>
                <w:sz w:val="24"/>
                <w:szCs w:val="24"/>
              </w:rPr>
              <w:t>本项目</w:t>
            </w:r>
            <w:r>
              <w:rPr>
                <w:rFonts w:hint="eastAsia"/>
                <w:spacing w:val="0"/>
                <w:sz w:val="24"/>
              </w:rPr>
              <w:t>在</w:t>
            </w:r>
            <w:r>
              <w:rPr>
                <w:rFonts w:hint="eastAsia" w:asciiTheme="minorEastAsia" w:hAnsiTheme="minorEastAsia" w:eastAsiaTheme="minorEastAsia" w:cstheme="minorEastAsia"/>
                <w:sz w:val="24"/>
                <w:szCs w:val="24"/>
                <w:lang w:eastAsia="zh-CN"/>
              </w:rPr>
              <w:t>秦皇岛京佰汽车销售有限公司</w:t>
            </w:r>
            <w:r>
              <w:rPr>
                <w:rFonts w:hint="eastAsia" w:asciiTheme="minorEastAsia" w:hAnsiTheme="minorEastAsia" w:cstheme="minorEastAsia"/>
                <w:sz w:val="24"/>
                <w:szCs w:val="24"/>
                <w:lang w:eastAsia="zh-CN"/>
              </w:rPr>
              <w:t>现有</w:t>
            </w:r>
            <w:r>
              <w:rPr>
                <w:rFonts w:hint="eastAsia"/>
                <w:spacing w:val="0"/>
                <w:sz w:val="24"/>
              </w:rPr>
              <w:t>厂区内新建</w:t>
            </w:r>
            <w:r>
              <w:rPr>
                <w:spacing w:val="0"/>
                <w:sz w:val="24"/>
              </w:rPr>
              <w:t>1</w:t>
            </w:r>
            <w:r>
              <w:rPr>
                <w:rFonts w:hint="eastAsia"/>
                <w:spacing w:val="0"/>
                <w:sz w:val="24"/>
              </w:rPr>
              <w:t>座</w:t>
            </w:r>
            <w:r>
              <w:rPr>
                <w:rFonts w:hint="eastAsia"/>
                <w:spacing w:val="0"/>
                <w:sz w:val="24"/>
                <w:lang w:val="en-US" w:eastAsia="zh-CN"/>
              </w:rPr>
              <w:t>24㎡</w:t>
            </w:r>
            <w:r>
              <w:rPr>
                <w:rFonts w:hint="eastAsia"/>
                <w:spacing w:val="0"/>
                <w:sz w:val="24"/>
              </w:rPr>
              <w:t>危险废物暂存库</w:t>
            </w:r>
            <w:r>
              <w:rPr>
                <w:rFonts w:hint="eastAsia"/>
                <w:color w:val="FF0000"/>
                <w:spacing w:val="0"/>
                <w:sz w:val="24"/>
                <w:lang w:eastAsia="zh-CN"/>
              </w:rPr>
              <w:t>和一座</w:t>
            </w:r>
            <w:r>
              <w:rPr>
                <w:rFonts w:hint="eastAsia"/>
                <w:color w:val="FF0000"/>
                <w:spacing w:val="0"/>
                <w:sz w:val="24"/>
                <w:lang w:val="en-US" w:eastAsia="zh-CN"/>
              </w:rPr>
              <w:t>12㎡</w:t>
            </w:r>
            <w:r>
              <w:rPr>
                <w:rFonts w:hint="eastAsia"/>
                <w:color w:val="FF0000"/>
                <w:spacing w:val="0"/>
                <w:sz w:val="24"/>
                <w:lang w:eastAsia="zh-CN"/>
              </w:rPr>
              <w:t>喷漆房</w:t>
            </w:r>
            <w:r>
              <w:rPr>
                <w:rFonts w:hint="eastAsia"/>
                <w:color w:val="FF0000"/>
                <w:spacing w:val="0"/>
                <w:sz w:val="24"/>
              </w:rPr>
              <w:t>，</w:t>
            </w:r>
            <w:r>
              <w:rPr>
                <w:rFonts w:hint="eastAsia"/>
                <w:color w:val="FF0000"/>
                <w:spacing w:val="0"/>
                <w:sz w:val="24"/>
                <w:lang w:eastAsia="zh-CN"/>
              </w:rPr>
              <w:t>总</w:t>
            </w:r>
            <w:r>
              <w:rPr>
                <w:rFonts w:hint="eastAsia"/>
                <w:color w:val="FF0000"/>
                <w:spacing w:val="0"/>
                <w:sz w:val="24"/>
                <w:szCs w:val="24"/>
              </w:rPr>
              <w:t>建筑面积为</w:t>
            </w:r>
            <w:r>
              <w:rPr>
                <w:rFonts w:hint="eastAsia"/>
                <w:color w:val="FF0000"/>
                <w:spacing w:val="0"/>
                <w:sz w:val="24"/>
                <w:szCs w:val="24"/>
                <w:lang w:val="en-US" w:eastAsia="zh-CN"/>
              </w:rPr>
              <w:t>36</w:t>
            </w:r>
            <w:r>
              <w:rPr>
                <w:color w:val="FF0000"/>
                <w:spacing w:val="0"/>
                <w:sz w:val="24"/>
                <w:szCs w:val="24"/>
              </w:rPr>
              <w:t>m</w:t>
            </w:r>
            <w:r>
              <w:rPr>
                <w:color w:val="FF0000"/>
                <w:spacing w:val="0"/>
                <w:sz w:val="24"/>
                <w:szCs w:val="24"/>
                <w:vertAlign w:val="superscript"/>
              </w:rPr>
              <w:t>2</w:t>
            </w:r>
            <w:r>
              <w:rPr>
                <w:rFonts w:hint="eastAsia"/>
                <w:spacing w:val="0"/>
                <w:sz w:val="24"/>
                <w:szCs w:val="24"/>
              </w:rPr>
              <w:t>，并在危废库内建设</w:t>
            </w:r>
            <w:r>
              <w:rPr>
                <w:rFonts w:hint="eastAsia"/>
                <w:color w:val="auto"/>
                <w:spacing w:val="0"/>
                <w:sz w:val="24"/>
                <w:szCs w:val="24"/>
              </w:rPr>
              <w:t>防腐</w:t>
            </w:r>
            <w:r>
              <w:rPr>
                <w:rFonts w:hint="eastAsia"/>
                <w:spacing w:val="0"/>
                <w:sz w:val="24"/>
                <w:szCs w:val="24"/>
              </w:rPr>
              <w:t>防渗墙裙、导排沟及收集池</w:t>
            </w:r>
            <w:r>
              <w:rPr>
                <w:rFonts w:hint="eastAsia"/>
                <w:spacing w:val="0"/>
                <w:sz w:val="24"/>
                <w:szCs w:val="24"/>
                <w:lang w:eastAsia="zh-CN"/>
              </w:rPr>
              <w:t>。</w:t>
            </w:r>
          </w:p>
          <w:p>
            <w:pPr>
              <w:pStyle w:val="24"/>
              <w:tabs>
                <w:tab w:val="left" w:pos="4412"/>
              </w:tabs>
              <w:adjustRightInd w:val="0"/>
              <w:snapToGrid w:val="0"/>
              <w:spacing w:line="360" w:lineRule="auto"/>
              <w:ind w:firstLine="480"/>
              <w:rPr>
                <w:rFonts w:hint="eastAsia" w:eastAsia="宋体"/>
                <w:spacing w:val="0"/>
                <w:sz w:val="24"/>
                <w:szCs w:val="24"/>
                <w:highlight w:val="none"/>
                <w:lang w:eastAsia="zh-CN"/>
              </w:rPr>
            </w:pPr>
            <w:r>
              <w:rPr>
                <w:rFonts w:hint="eastAsia"/>
                <w:color w:val="auto"/>
                <w:spacing w:val="0"/>
                <w:sz w:val="24"/>
                <w:szCs w:val="24"/>
              </w:rPr>
              <w:t>本项目</w:t>
            </w:r>
            <w:r>
              <w:rPr>
                <w:rFonts w:hint="eastAsia"/>
                <w:color w:val="auto"/>
                <w:spacing w:val="0"/>
                <w:sz w:val="24"/>
              </w:rPr>
              <w:t>用来暂存</w:t>
            </w:r>
            <w:ins w:id="16" w:author="qhd" w:date="2020-10-12T10:45:03Z">
              <w:r>
                <w:rPr>
                  <w:rFonts w:hint="eastAsia"/>
                  <w:color w:val="auto"/>
                  <w:spacing w:val="0"/>
                  <w:sz w:val="24"/>
                  <w:lang w:eastAsia="zh-CN"/>
                </w:rPr>
                <w:t>现有</w:t>
              </w:r>
            </w:ins>
            <w:ins w:id="17" w:author="qhd" w:date="2020-10-12T10:45:05Z">
              <w:r>
                <w:rPr>
                  <w:rFonts w:hint="eastAsia"/>
                  <w:color w:val="auto"/>
                  <w:spacing w:val="0"/>
                  <w:sz w:val="24"/>
                  <w:lang w:eastAsia="zh-CN"/>
                </w:rPr>
                <w:t>工程</w:t>
              </w:r>
            </w:ins>
            <w:ins w:id="18" w:author="qhd" w:date="2020-10-12T10:45:06Z">
              <w:r>
                <w:rPr>
                  <w:rFonts w:hint="eastAsia"/>
                  <w:color w:val="auto"/>
                  <w:spacing w:val="0"/>
                  <w:sz w:val="24"/>
                  <w:lang w:eastAsia="zh-CN"/>
                </w:rPr>
                <w:t>在</w:t>
              </w:r>
            </w:ins>
            <w:r>
              <w:rPr>
                <w:rFonts w:hint="eastAsia"/>
                <w:color w:val="auto"/>
                <w:spacing w:val="0"/>
                <w:sz w:val="24"/>
                <w:lang w:eastAsia="zh-CN"/>
              </w:rPr>
              <w:t>汽车维修过程中产生的废机油、废机油桶、废油漆、废油漆桶，</w:t>
            </w:r>
            <w:r>
              <w:rPr>
                <w:rFonts w:hint="eastAsia"/>
                <w:color w:val="auto"/>
                <w:spacing w:val="0"/>
                <w:sz w:val="24"/>
                <w:highlight w:val="none"/>
                <w:lang w:eastAsia="zh-CN"/>
              </w:rPr>
              <w:t>以及光氧净化器产生的废</w:t>
            </w:r>
            <w:r>
              <w:rPr>
                <w:rFonts w:hint="eastAsia"/>
                <w:color w:val="auto"/>
                <w:spacing w:val="0"/>
                <w:sz w:val="24"/>
                <w:highlight w:val="none"/>
                <w:lang w:val="en-US" w:eastAsia="zh-CN"/>
              </w:rPr>
              <w:t>UV</w:t>
            </w:r>
            <w:r>
              <w:rPr>
                <w:rFonts w:hint="eastAsia"/>
                <w:color w:val="auto"/>
                <w:spacing w:val="0"/>
                <w:sz w:val="24"/>
                <w:highlight w:val="none"/>
                <w:lang w:eastAsia="zh-CN"/>
              </w:rPr>
              <w:t>灯管、废滤芯和废活性炭</w:t>
            </w:r>
            <w:r>
              <w:rPr>
                <w:rFonts w:hint="eastAsia"/>
                <w:color w:val="auto"/>
                <w:spacing w:val="0"/>
                <w:sz w:val="24"/>
                <w:highlight w:val="none"/>
              </w:rPr>
              <w:t>。</w:t>
            </w:r>
          </w:p>
          <w:p>
            <w:pPr>
              <w:pStyle w:val="24"/>
              <w:tabs>
                <w:tab w:val="left" w:pos="4412"/>
              </w:tabs>
              <w:adjustRightInd w:val="0"/>
              <w:snapToGrid w:val="0"/>
              <w:spacing w:line="360" w:lineRule="auto"/>
              <w:ind w:firstLine="480"/>
              <w:rPr>
                <w:spacing w:val="0"/>
                <w:sz w:val="24"/>
                <w:szCs w:val="24"/>
                <w:highlight w:val="none"/>
              </w:rPr>
            </w:pPr>
            <w:r>
              <w:rPr>
                <w:rFonts w:hint="eastAsia"/>
                <w:color w:val="auto"/>
                <w:spacing w:val="0"/>
                <w:sz w:val="24"/>
                <w:highlight w:val="none"/>
                <w:lang w:eastAsia="zh-CN"/>
              </w:rPr>
              <w:t>秦皇岛京佰汽车销售有限公司产生的废机油主要有废矿物油、废合成机油、废全合成机油和废超级全合成机油</w:t>
            </w:r>
            <w:r>
              <w:rPr>
                <w:rFonts w:hint="eastAsia" w:ascii="宋体" w:hAnsi="宋体"/>
                <w:color w:val="auto"/>
                <w:spacing w:val="0"/>
                <w:sz w:val="24"/>
                <w:szCs w:val="24"/>
                <w:highlight w:val="none"/>
              </w:rPr>
              <w:t>，</w:t>
            </w:r>
            <w:r>
              <w:rPr>
                <w:rFonts w:hint="eastAsia" w:ascii="宋体" w:hAnsi="宋体"/>
                <w:spacing w:val="0"/>
                <w:sz w:val="24"/>
                <w:szCs w:val="24"/>
                <w:highlight w:val="none"/>
              </w:rPr>
              <w:t>其主要成分为矿物基础油、添加剂</w:t>
            </w:r>
            <w:r>
              <w:rPr>
                <w:rFonts w:hint="eastAsia" w:ascii="宋体" w:hAnsi="宋体"/>
                <w:color w:val="auto"/>
                <w:spacing w:val="0"/>
                <w:sz w:val="24"/>
                <w:szCs w:val="24"/>
                <w:highlight w:val="none"/>
              </w:rPr>
              <w:t>及杂质</w:t>
            </w:r>
            <w:r>
              <w:rPr>
                <w:rFonts w:hint="eastAsia" w:ascii="宋体" w:hAnsi="宋体"/>
                <w:spacing w:val="0"/>
                <w:sz w:val="24"/>
                <w:szCs w:val="24"/>
                <w:highlight w:val="none"/>
              </w:rPr>
              <w:t>，矿物基础油是矿物油的主要成分，其化学成分包括高沸点、高分子量烃类和非烃类混合物，一般为烷烃、芳烃、环烷基芳烃以及含氧、含氮、含硫有机化合物等非烃类化合物；添加剂主要为抗氧化剂、粘度指数改进剂等；</w:t>
            </w:r>
            <w:r>
              <w:rPr>
                <w:rFonts w:hint="eastAsia" w:ascii="宋体" w:hAnsi="宋体"/>
                <w:color w:val="auto"/>
                <w:spacing w:val="0"/>
                <w:sz w:val="24"/>
                <w:szCs w:val="24"/>
                <w:highlight w:val="none"/>
              </w:rPr>
              <w:t>杂质包括灰尘、其他杂油、机件磨损产生的金属粉末、油变质产生的有机酸</w:t>
            </w:r>
            <w:r>
              <w:rPr>
                <w:rFonts w:hint="eastAsia" w:ascii="宋体" w:hAnsi="宋体"/>
                <w:color w:val="auto"/>
                <w:spacing w:val="0"/>
                <w:sz w:val="24"/>
                <w:szCs w:val="24"/>
                <w:highlight w:val="none"/>
                <w:lang w:eastAsia="zh-CN"/>
              </w:rPr>
              <w:t>和</w:t>
            </w:r>
            <w:r>
              <w:rPr>
                <w:rFonts w:hint="eastAsia" w:ascii="宋体" w:hAnsi="宋体"/>
                <w:color w:val="auto"/>
                <w:spacing w:val="0"/>
                <w:sz w:val="24"/>
                <w:szCs w:val="24"/>
                <w:highlight w:val="none"/>
              </w:rPr>
              <w:t>胶质。</w:t>
            </w:r>
            <w:r>
              <w:rPr>
                <w:rFonts w:hint="eastAsia"/>
                <w:spacing w:val="0"/>
                <w:sz w:val="24"/>
                <w:szCs w:val="24"/>
                <w:highlight w:val="none"/>
              </w:rPr>
              <w:t>企业废</w:t>
            </w:r>
            <w:r>
              <w:rPr>
                <w:rFonts w:hint="eastAsia"/>
                <w:spacing w:val="0"/>
                <w:sz w:val="24"/>
                <w:szCs w:val="24"/>
                <w:highlight w:val="none"/>
                <w:lang w:eastAsia="zh-CN"/>
              </w:rPr>
              <w:t>机油</w:t>
            </w:r>
            <w:r>
              <w:rPr>
                <w:rFonts w:hint="eastAsia"/>
                <w:spacing w:val="0"/>
                <w:sz w:val="24"/>
                <w:szCs w:val="24"/>
                <w:highlight w:val="none"/>
              </w:rPr>
              <w:t>产生总量约</w:t>
            </w:r>
            <w:r>
              <w:rPr>
                <w:rFonts w:hint="eastAsia"/>
                <w:spacing w:val="0"/>
                <w:sz w:val="24"/>
                <w:szCs w:val="24"/>
                <w:highlight w:val="none"/>
                <w:lang w:val="en-US" w:eastAsia="zh-CN"/>
              </w:rPr>
              <w:t>10.8</w:t>
            </w:r>
            <w:r>
              <w:rPr>
                <w:spacing w:val="0"/>
                <w:sz w:val="24"/>
                <w:szCs w:val="24"/>
                <w:highlight w:val="none"/>
              </w:rPr>
              <w:t>t/a</w:t>
            </w:r>
            <w:r>
              <w:rPr>
                <w:rFonts w:hint="eastAsia"/>
                <w:spacing w:val="0"/>
                <w:sz w:val="24"/>
                <w:szCs w:val="24"/>
                <w:highlight w:val="none"/>
              </w:rPr>
              <w:t>。废</w:t>
            </w:r>
            <w:r>
              <w:rPr>
                <w:rFonts w:hint="eastAsia"/>
                <w:spacing w:val="0"/>
                <w:sz w:val="24"/>
                <w:szCs w:val="24"/>
                <w:highlight w:val="none"/>
                <w:lang w:eastAsia="zh-CN"/>
              </w:rPr>
              <w:t>机油</w:t>
            </w:r>
            <w:r>
              <w:rPr>
                <w:rFonts w:hint="eastAsia"/>
                <w:spacing w:val="0"/>
                <w:sz w:val="24"/>
                <w:szCs w:val="24"/>
                <w:highlight w:val="none"/>
              </w:rPr>
              <w:t>自</w:t>
            </w:r>
            <w:r>
              <w:rPr>
                <w:rFonts w:hint="eastAsia"/>
                <w:spacing w:val="0"/>
                <w:sz w:val="24"/>
                <w:szCs w:val="24"/>
                <w:highlight w:val="none"/>
                <w:lang w:eastAsia="zh-CN"/>
              </w:rPr>
              <w:t>汽车修理车间</w:t>
            </w:r>
            <w:r>
              <w:rPr>
                <w:rFonts w:hint="eastAsia"/>
                <w:spacing w:val="0"/>
                <w:sz w:val="24"/>
                <w:szCs w:val="24"/>
                <w:highlight w:val="none"/>
              </w:rPr>
              <w:t>等处收集后由采用</w:t>
            </w:r>
            <w:r>
              <w:rPr>
                <w:rFonts w:hint="eastAsia"/>
                <w:color w:val="auto"/>
                <w:spacing w:val="0"/>
                <w:sz w:val="24"/>
                <w:szCs w:val="24"/>
                <w:highlight w:val="none"/>
              </w:rPr>
              <w:t>加盖封闭式铁桶盛装，铁桶规格容量为170kg，实际装载过程中，要求铁桶内顶部与废油液面之间保留100mm以上的空间，则每个铁桶实际容量为</w:t>
            </w:r>
            <w:r>
              <w:rPr>
                <w:color w:val="auto"/>
                <w:spacing w:val="0"/>
                <w:sz w:val="24"/>
                <w:szCs w:val="24"/>
                <w:highlight w:val="none"/>
              </w:rPr>
              <w:t>1</w:t>
            </w:r>
            <w:r>
              <w:rPr>
                <w:rFonts w:hint="eastAsia"/>
                <w:color w:val="auto"/>
                <w:spacing w:val="0"/>
                <w:sz w:val="24"/>
                <w:szCs w:val="24"/>
                <w:highlight w:val="none"/>
              </w:rPr>
              <w:t>5</w:t>
            </w:r>
            <w:r>
              <w:rPr>
                <w:color w:val="auto"/>
                <w:spacing w:val="0"/>
                <w:sz w:val="24"/>
                <w:szCs w:val="24"/>
                <w:highlight w:val="none"/>
              </w:rPr>
              <w:t>0kg</w:t>
            </w:r>
            <w:r>
              <w:rPr>
                <w:rFonts w:hint="eastAsia"/>
                <w:color w:val="auto"/>
                <w:spacing w:val="0"/>
                <w:sz w:val="24"/>
                <w:szCs w:val="24"/>
                <w:highlight w:val="none"/>
              </w:rPr>
              <w:t>。</w:t>
            </w:r>
            <w:r>
              <w:rPr>
                <w:rFonts w:hint="eastAsia"/>
                <w:spacing w:val="0"/>
                <w:sz w:val="24"/>
                <w:szCs w:val="24"/>
                <w:highlight w:val="none"/>
              </w:rPr>
              <w:t>装载好的废</w:t>
            </w:r>
            <w:r>
              <w:rPr>
                <w:rFonts w:hint="eastAsia"/>
                <w:spacing w:val="0"/>
                <w:sz w:val="24"/>
                <w:szCs w:val="24"/>
                <w:highlight w:val="none"/>
                <w:lang w:eastAsia="zh-CN"/>
              </w:rPr>
              <w:t>机油</w:t>
            </w:r>
            <w:r>
              <w:rPr>
                <w:rFonts w:hint="eastAsia"/>
                <w:spacing w:val="0"/>
                <w:sz w:val="24"/>
                <w:szCs w:val="24"/>
                <w:highlight w:val="none"/>
              </w:rPr>
              <w:t>由专人转运至暂存库内暂存，约</w:t>
            </w:r>
            <w:r>
              <w:rPr>
                <w:rFonts w:hint="eastAsia"/>
                <w:spacing w:val="0"/>
                <w:sz w:val="24"/>
                <w:szCs w:val="24"/>
                <w:highlight w:val="none"/>
                <w:lang w:eastAsia="zh-CN"/>
              </w:rPr>
              <w:t>半</w:t>
            </w:r>
            <w:r>
              <w:rPr>
                <w:rFonts w:hint="eastAsia"/>
                <w:spacing w:val="0"/>
                <w:sz w:val="24"/>
                <w:szCs w:val="24"/>
                <w:highlight w:val="none"/>
              </w:rPr>
              <w:t>年达到一定量（</w:t>
            </w:r>
            <w:r>
              <w:rPr>
                <w:rFonts w:hint="eastAsia"/>
                <w:spacing w:val="0"/>
                <w:sz w:val="24"/>
                <w:szCs w:val="24"/>
                <w:highlight w:val="none"/>
                <w:lang w:val="en-US" w:eastAsia="zh-CN"/>
              </w:rPr>
              <w:t>5.4</w:t>
            </w:r>
            <w:r>
              <w:rPr>
                <w:spacing w:val="0"/>
                <w:sz w:val="24"/>
                <w:szCs w:val="24"/>
                <w:highlight w:val="none"/>
              </w:rPr>
              <w:t>t</w:t>
            </w:r>
            <w:r>
              <w:rPr>
                <w:rFonts w:hint="eastAsia"/>
                <w:spacing w:val="0"/>
                <w:sz w:val="24"/>
                <w:szCs w:val="24"/>
                <w:highlight w:val="none"/>
              </w:rPr>
              <w:t>）后，由</w:t>
            </w:r>
            <w:r>
              <w:rPr>
                <w:rFonts w:hint="eastAsia" w:hAnsi="宋体"/>
                <w:spacing w:val="0"/>
                <w:kern w:val="2"/>
                <w:sz w:val="24"/>
                <w:szCs w:val="24"/>
                <w:highlight w:val="none"/>
                <w:lang w:eastAsia="zh-CN"/>
              </w:rPr>
              <w:t>唐山浩昌杰环保科技发展</w:t>
            </w:r>
            <w:r>
              <w:rPr>
                <w:rFonts w:hint="eastAsia" w:hAnsi="宋体"/>
                <w:spacing w:val="0"/>
                <w:kern w:val="2"/>
                <w:sz w:val="24"/>
                <w:szCs w:val="24"/>
                <w:highlight w:val="none"/>
              </w:rPr>
              <w:t>有限公司</w:t>
            </w:r>
            <w:r>
              <w:rPr>
                <w:rFonts w:hint="eastAsia"/>
                <w:spacing w:val="0"/>
                <w:sz w:val="24"/>
                <w:szCs w:val="24"/>
                <w:highlight w:val="none"/>
              </w:rPr>
              <w:t>采用专用车运走处理。废油桶</w:t>
            </w:r>
            <w:r>
              <w:rPr>
                <w:rFonts w:hint="eastAsia"/>
                <w:spacing w:val="0"/>
                <w:sz w:val="24"/>
                <w:szCs w:val="24"/>
                <w:highlight w:val="none"/>
                <w:lang w:eastAsia="zh-CN"/>
              </w:rPr>
              <w:t>以及废油漆桶</w:t>
            </w:r>
            <w:r>
              <w:rPr>
                <w:rFonts w:hint="eastAsia"/>
                <w:spacing w:val="0"/>
                <w:sz w:val="24"/>
                <w:szCs w:val="24"/>
                <w:highlight w:val="none"/>
              </w:rPr>
              <w:t>产生量为</w:t>
            </w:r>
            <w:r>
              <w:rPr>
                <w:color w:val="auto"/>
                <w:spacing w:val="0"/>
                <w:sz w:val="24"/>
                <w:szCs w:val="24"/>
                <w:highlight w:val="none"/>
              </w:rPr>
              <w:t>0.10t</w:t>
            </w:r>
            <w:r>
              <w:rPr>
                <w:spacing w:val="0"/>
                <w:sz w:val="24"/>
                <w:szCs w:val="24"/>
                <w:highlight w:val="none"/>
              </w:rPr>
              <w:t>/a</w:t>
            </w:r>
            <w:r>
              <w:rPr>
                <w:rFonts w:hint="eastAsia"/>
                <w:spacing w:val="0"/>
                <w:sz w:val="24"/>
                <w:szCs w:val="24"/>
                <w:highlight w:val="none"/>
              </w:rPr>
              <w:t>，每</w:t>
            </w:r>
            <w:r>
              <w:rPr>
                <w:spacing w:val="0"/>
                <w:sz w:val="24"/>
                <w:szCs w:val="24"/>
                <w:highlight w:val="none"/>
              </w:rPr>
              <w:t>1</w:t>
            </w:r>
            <w:r>
              <w:rPr>
                <w:rFonts w:hint="eastAsia"/>
                <w:spacing w:val="0"/>
                <w:sz w:val="24"/>
                <w:szCs w:val="24"/>
                <w:highlight w:val="none"/>
              </w:rPr>
              <w:t>年</w:t>
            </w:r>
            <w:r>
              <w:rPr>
                <w:rFonts w:hint="eastAsia" w:hAnsi="宋体"/>
                <w:spacing w:val="0"/>
                <w:kern w:val="2"/>
                <w:sz w:val="24"/>
                <w:szCs w:val="24"/>
                <w:highlight w:val="none"/>
              </w:rPr>
              <w:t>由</w:t>
            </w:r>
            <w:r>
              <w:rPr>
                <w:rFonts w:hint="eastAsia" w:hAnsi="宋体"/>
                <w:spacing w:val="0"/>
                <w:kern w:val="2"/>
                <w:sz w:val="24"/>
                <w:szCs w:val="24"/>
                <w:highlight w:val="none"/>
                <w:lang w:eastAsia="zh-CN"/>
              </w:rPr>
              <w:t>唐山浩昌杰环保科技发展</w:t>
            </w:r>
            <w:r>
              <w:rPr>
                <w:rFonts w:hint="eastAsia" w:hAnsi="宋体"/>
                <w:spacing w:val="0"/>
                <w:kern w:val="2"/>
                <w:sz w:val="24"/>
                <w:szCs w:val="24"/>
                <w:highlight w:val="none"/>
              </w:rPr>
              <w:t>有限公司采用专用车运走处理</w:t>
            </w:r>
            <w:r>
              <w:rPr>
                <w:rFonts w:hint="eastAsia"/>
                <w:spacing w:val="0"/>
                <w:sz w:val="24"/>
                <w:szCs w:val="24"/>
                <w:highlight w:val="none"/>
              </w:rPr>
              <w:t>。</w:t>
            </w:r>
          </w:p>
          <w:p>
            <w:pPr>
              <w:pStyle w:val="24"/>
              <w:tabs>
                <w:tab w:val="left" w:pos="4412"/>
              </w:tabs>
              <w:adjustRightInd w:val="0"/>
              <w:snapToGrid w:val="0"/>
              <w:spacing w:line="360" w:lineRule="auto"/>
              <w:ind w:firstLine="480"/>
              <w:rPr>
                <w:spacing w:val="0"/>
                <w:sz w:val="24"/>
                <w:szCs w:val="24"/>
              </w:rPr>
            </w:pPr>
            <w:r>
              <w:rPr>
                <w:rFonts w:hint="eastAsia"/>
                <w:spacing w:val="0"/>
                <w:sz w:val="24"/>
                <w:szCs w:val="24"/>
              </w:rPr>
              <w:t>项目主要构筑物一览表见表</w:t>
            </w:r>
            <w:r>
              <w:rPr>
                <w:rFonts w:hint="eastAsia"/>
                <w:spacing w:val="0"/>
                <w:sz w:val="24"/>
                <w:szCs w:val="24"/>
                <w:lang w:val="en-US" w:eastAsia="zh-CN"/>
              </w:rPr>
              <w:t>1</w:t>
            </w:r>
            <w:r>
              <w:rPr>
                <w:rFonts w:hint="eastAsia"/>
                <w:spacing w:val="0"/>
                <w:sz w:val="24"/>
                <w:szCs w:val="24"/>
              </w:rPr>
              <w:t>，项目组成见表</w:t>
            </w:r>
            <w:r>
              <w:rPr>
                <w:rFonts w:hint="eastAsia"/>
                <w:spacing w:val="0"/>
                <w:sz w:val="24"/>
                <w:szCs w:val="24"/>
                <w:lang w:val="en-US" w:eastAsia="zh-CN"/>
              </w:rPr>
              <w:t>2</w:t>
            </w:r>
            <w:r>
              <w:rPr>
                <w:rFonts w:hint="eastAsia"/>
                <w:spacing w:val="0"/>
                <w:sz w:val="24"/>
                <w:szCs w:val="24"/>
              </w:rPr>
              <w:t>。</w:t>
            </w:r>
          </w:p>
          <w:p>
            <w:pPr>
              <w:adjustRightInd w:val="0"/>
              <w:snapToGrid w:val="0"/>
              <w:spacing w:line="240" w:lineRule="atLeast"/>
              <w:jc w:val="center"/>
              <w:rPr>
                <w:b/>
                <w:bCs/>
                <w:spacing w:val="0"/>
                <w:sz w:val="21"/>
                <w:szCs w:val="21"/>
              </w:rPr>
            </w:pPr>
            <w:r>
              <w:rPr>
                <w:rFonts w:hint="eastAsia"/>
                <w:b/>
                <w:bCs/>
                <w:spacing w:val="0"/>
                <w:sz w:val="21"/>
                <w:szCs w:val="21"/>
              </w:rPr>
              <w:t>表</w:t>
            </w:r>
            <w:r>
              <w:rPr>
                <w:rFonts w:hint="eastAsia"/>
                <w:b/>
                <w:bCs/>
                <w:spacing w:val="0"/>
                <w:sz w:val="21"/>
                <w:szCs w:val="21"/>
                <w:lang w:val="en-US" w:eastAsia="zh-CN"/>
              </w:rPr>
              <w:t>1</w:t>
            </w:r>
            <w:r>
              <w:rPr>
                <w:b/>
                <w:bCs/>
                <w:spacing w:val="0"/>
                <w:sz w:val="21"/>
                <w:szCs w:val="21"/>
              </w:rPr>
              <w:t xml:space="preserve">  </w:t>
            </w:r>
            <w:r>
              <w:rPr>
                <w:rFonts w:hint="eastAsia"/>
                <w:b/>
                <w:bCs/>
                <w:spacing w:val="0"/>
                <w:sz w:val="21"/>
                <w:szCs w:val="21"/>
              </w:rPr>
              <w:t>项目主要构筑物一览表</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7"/>
              <w:gridCol w:w="1236"/>
              <w:gridCol w:w="1331"/>
              <w:gridCol w:w="1036"/>
              <w:gridCol w:w="4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828"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spacing w:val="0"/>
                      <w:sz w:val="21"/>
                      <w:szCs w:val="21"/>
                    </w:rPr>
                  </w:pPr>
                  <w:r>
                    <w:rPr>
                      <w:rFonts w:hint="eastAsia"/>
                      <w:spacing w:val="0"/>
                      <w:sz w:val="21"/>
                      <w:szCs w:val="21"/>
                    </w:rPr>
                    <w:t>名称</w:t>
                  </w:r>
                </w:p>
              </w:tc>
              <w:tc>
                <w:tcPr>
                  <w:tcW w:w="653"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spacing w:val="0"/>
                      <w:sz w:val="21"/>
                      <w:szCs w:val="21"/>
                    </w:rPr>
                  </w:pPr>
                  <w:r>
                    <w:rPr>
                      <w:rFonts w:hint="eastAsia"/>
                      <w:spacing w:val="0"/>
                      <w:sz w:val="21"/>
                      <w:szCs w:val="21"/>
                    </w:rPr>
                    <w:t>规模</w:t>
                  </w:r>
                </w:p>
              </w:tc>
              <w:tc>
                <w:tcPr>
                  <w:tcW w:w="704"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spacing w:val="0"/>
                      <w:sz w:val="21"/>
                      <w:szCs w:val="21"/>
                    </w:rPr>
                  </w:pPr>
                  <w:r>
                    <w:rPr>
                      <w:rFonts w:hint="eastAsia"/>
                      <w:spacing w:val="0"/>
                      <w:sz w:val="21"/>
                      <w:szCs w:val="21"/>
                    </w:rPr>
                    <w:t>尺寸</w:t>
                  </w:r>
                </w:p>
              </w:tc>
              <w:tc>
                <w:tcPr>
                  <w:tcW w:w="548"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spacing w:val="0"/>
                      <w:sz w:val="21"/>
                      <w:szCs w:val="21"/>
                    </w:rPr>
                  </w:pPr>
                  <w:r>
                    <w:rPr>
                      <w:rFonts w:hint="eastAsia"/>
                      <w:spacing w:val="0"/>
                      <w:sz w:val="21"/>
                      <w:szCs w:val="21"/>
                    </w:rPr>
                    <w:t>层数</w:t>
                  </w:r>
                </w:p>
              </w:tc>
              <w:tc>
                <w:tcPr>
                  <w:tcW w:w="2265"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spacing w:val="0"/>
                      <w:sz w:val="21"/>
                      <w:szCs w:val="21"/>
                    </w:rPr>
                  </w:pPr>
                  <w:r>
                    <w:rPr>
                      <w:rFonts w:hint="eastAsia"/>
                      <w:spacing w:val="0"/>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828"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spacing w:val="0"/>
                      <w:sz w:val="21"/>
                      <w:szCs w:val="21"/>
                    </w:rPr>
                  </w:pPr>
                  <w:r>
                    <w:rPr>
                      <w:rFonts w:hint="eastAsia"/>
                      <w:spacing w:val="0"/>
                      <w:sz w:val="21"/>
                      <w:szCs w:val="21"/>
                    </w:rPr>
                    <w:t>危险废物暂存库</w:t>
                  </w:r>
                  <w:r>
                    <w:rPr>
                      <w:spacing w:val="0"/>
                      <w:sz w:val="21"/>
                      <w:szCs w:val="21"/>
                    </w:rPr>
                    <w:t>1</w:t>
                  </w:r>
                  <w:r>
                    <w:rPr>
                      <w:rFonts w:hint="eastAsia"/>
                      <w:spacing w:val="0"/>
                      <w:sz w:val="21"/>
                      <w:szCs w:val="21"/>
                    </w:rPr>
                    <w:t>座</w:t>
                  </w:r>
                  <w:r>
                    <w:rPr>
                      <w:spacing w:val="0"/>
                      <w:sz w:val="21"/>
                      <w:szCs w:val="21"/>
                    </w:rPr>
                    <w:t xml:space="preserve"> </w:t>
                  </w:r>
                </w:p>
              </w:tc>
              <w:tc>
                <w:tcPr>
                  <w:tcW w:w="653"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1"/>
                    <w:jc w:val="center"/>
                    <w:rPr>
                      <w:rFonts w:ascii="Times New Roman" w:hAnsi="Times New Roman"/>
                      <w:snapToGrid w:val="0"/>
                      <w:kern w:val="0"/>
                    </w:rPr>
                  </w:pPr>
                  <w:r>
                    <w:rPr>
                      <w:rFonts w:hint="eastAsia"/>
                    </w:rPr>
                    <w:t>建筑面积</w:t>
                  </w:r>
                  <w:r>
                    <w:rPr>
                      <w:rFonts w:hint="eastAsia" w:ascii="Times New Roman" w:hAnsi="Times New Roman"/>
                      <w:snapToGrid w:val="0"/>
                      <w:kern w:val="0"/>
                      <w:lang w:val="en-US" w:eastAsia="zh-CN"/>
                    </w:rPr>
                    <w:t>24</w:t>
                  </w:r>
                  <w:r>
                    <w:rPr>
                      <w:rFonts w:hint="eastAsia" w:ascii="Times New Roman" w:hAnsi="Times New Roman"/>
                      <w:snapToGrid w:val="0"/>
                      <w:kern w:val="0"/>
                    </w:rPr>
                    <w:t>㎡</w:t>
                  </w:r>
                </w:p>
              </w:tc>
              <w:tc>
                <w:tcPr>
                  <w:tcW w:w="704"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rFonts w:hint="eastAsia"/>
                      <w:lang w:val="en-US" w:eastAsia="zh-CN"/>
                    </w:rPr>
                  </w:pPr>
                  <w:r>
                    <w:rPr>
                      <w:rFonts w:hint="eastAsia"/>
                      <w:lang w:eastAsia="zh-CN"/>
                    </w:rPr>
                    <w:t>长</w:t>
                  </w:r>
                  <w:r>
                    <w:rPr>
                      <w:rFonts w:hint="eastAsia"/>
                      <w:lang w:val="en-US" w:eastAsia="zh-CN"/>
                    </w:rPr>
                    <w:t>12m</w:t>
                  </w:r>
                </w:p>
                <w:p>
                  <w:pPr>
                    <w:pStyle w:val="2"/>
                    <w:ind w:left="0" w:leftChars="0" w:firstLine="0" w:firstLineChars="0"/>
                    <w:jc w:val="center"/>
                    <w:rPr>
                      <w:rFonts w:hint="eastAsia"/>
                      <w:lang w:val="en-US" w:eastAsia="zh-CN"/>
                    </w:rPr>
                  </w:pPr>
                  <w:r>
                    <w:rPr>
                      <w:rFonts w:hint="eastAsia"/>
                      <w:lang w:val="en-US" w:eastAsia="zh-CN"/>
                    </w:rPr>
                    <w:t>宽2m</w:t>
                  </w:r>
                </w:p>
                <w:p>
                  <w:pPr>
                    <w:jc w:val="center"/>
                    <w:rPr>
                      <w:rFonts w:hint="default"/>
                      <w:lang w:val="en-US" w:eastAsia="zh-CN"/>
                    </w:rPr>
                  </w:pPr>
                  <w:r>
                    <w:rPr>
                      <w:rFonts w:hint="eastAsia"/>
                      <w:spacing w:val="0"/>
                      <w:sz w:val="21"/>
                      <w:szCs w:val="21"/>
                      <w:lang w:val="en-US" w:eastAsia="zh-CN"/>
                    </w:rPr>
                    <w:t>高2.1m</w:t>
                  </w:r>
                </w:p>
              </w:tc>
              <w:tc>
                <w:tcPr>
                  <w:tcW w:w="548"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spacing w:val="0"/>
                      <w:sz w:val="21"/>
                      <w:szCs w:val="21"/>
                    </w:rPr>
                  </w:pPr>
                  <w:r>
                    <w:rPr>
                      <w:spacing w:val="0"/>
                      <w:sz w:val="21"/>
                      <w:szCs w:val="21"/>
                    </w:rPr>
                    <w:t>1</w:t>
                  </w:r>
                  <w:r>
                    <w:rPr>
                      <w:rFonts w:hint="eastAsia"/>
                      <w:spacing w:val="0"/>
                      <w:sz w:val="21"/>
                      <w:szCs w:val="21"/>
                    </w:rPr>
                    <w:t>层</w:t>
                  </w:r>
                </w:p>
              </w:tc>
              <w:tc>
                <w:tcPr>
                  <w:tcW w:w="2265"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color w:val="0000FF"/>
                      <w:spacing w:val="0"/>
                      <w:sz w:val="21"/>
                      <w:szCs w:val="21"/>
                    </w:rPr>
                  </w:pPr>
                  <w:r>
                    <w:rPr>
                      <w:rFonts w:hint="eastAsia"/>
                      <w:spacing w:val="0"/>
                      <w:sz w:val="21"/>
                      <w:szCs w:val="21"/>
                    </w:rPr>
                    <w:t>框架结构，加气混凝土砌块墙体。用于储存废</w:t>
                  </w:r>
                  <w:r>
                    <w:rPr>
                      <w:rFonts w:hint="eastAsia"/>
                      <w:spacing w:val="0"/>
                      <w:sz w:val="21"/>
                      <w:szCs w:val="21"/>
                      <w:lang w:eastAsia="zh-CN"/>
                    </w:rPr>
                    <w:t>机</w:t>
                  </w:r>
                  <w:r>
                    <w:rPr>
                      <w:rFonts w:hint="eastAsia"/>
                      <w:spacing w:val="0"/>
                      <w:sz w:val="21"/>
                      <w:szCs w:val="21"/>
                    </w:rPr>
                    <w:t>油</w:t>
                  </w:r>
                  <w:r>
                    <w:rPr>
                      <w:rFonts w:hint="eastAsia"/>
                      <w:color w:val="auto"/>
                      <w:spacing w:val="0"/>
                      <w:sz w:val="21"/>
                      <w:szCs w:val="21"/>
                    </w:rPr>
                    <w:t>、废油桶、</w:t>
                  </w:r>
                  <w:r>
                    <w:rPr>
                      <w:rFonts w:hint="eastAsia"/>
                      <w:color w:val="auto"/>
                      <w:spacing w:val="0"/>
                      <w:sz w:val="21"/>
                      <w:szCs w:val="21"/>
                      <w:lang w:eastAsia="zh-CN"/>
                    </w:rPr>
                    <w:t>废油漆、废油漆桶、废过滤棉、废灯管、废活性炭和废滤芯</w:t>
                  </w:r>
                  <w:r>
                    <w:rPr>
                      <w:rFonts w:hint="eastAsia"/>
                      <w:color w:val="auto"/>
                      <w:spacing w:val="0"/>
                      <w:sz w:val="21"/>
                      <w:szCs w:val="21"/>
                    </w:rPr>
                    <w:t>，内设防腐防渗墙裙、导排沟及收集池，地面、墙裙、导排沟及收集池均做防腐防渗处理，收集池容积</w:t>
                  </w:r>
                  <w:r>
                    <w:rPr>
                      <w:color w:val="auto"/>
                      <w:spacing w:val="0"/>
                      <w:sz w:val="21"/>
                      <w:szCs w:val="21"/>
                    </w:rPr>
                    <w:t>0.</w:t>
                  </w:r>
                  <w:r>
                    <w:rPr>
                      <w:rFonts w:hint="eastAsia"/>
                      <w:color w:val="auto"/>
                      <w:spacing w:val="0"/>
                      <w:sz w:val="21"/>
                      <w:szCs w:val="21"/>
                      <w:lang w:val="en-US" w:eastAsia="zh-CN"/>
                    </w:rPr>
                    <w:t>125</w:t>
                  </w:r>
                  <w:r>
                    <w:rPr>
                      <w:color w:val="auto"/>
                      <w:spacing w:val="0"/>
                      <w:sz w:val="21"/>
                      <w:szCs w:val="21"/>
                    </w:rPr>
                    <w:t>m</w:t>
                  </w:r>
                  <w:r>
                    <w:rPr>
                      <w:rFonts w:hint="eastAsia"/>
                      <w:color w:val="auto"/>
                      <w:spacing w:val="0"/>
                      <w:sz w:val="21"/>
                      <w:szCs w:val="21"/>
                    </w:rPr>
                    <w:t>³库内设置隔墙及过道共分为</w:t>
                  </w:r>
                  <w:r>
                    <w:rPr>
                      <w:rFonts w:hint="eastAsia"/>
                      <w:color w:val="auto"/>
                      <w:spacing w:val="0"/>
                      <w:sz w:val="21"/>
                      <w:szCs w:val="21"/>
                      <w:lang w:eastAsia="zh-CN"/>
                    </w:rPr>
                    <w:t>六</w:t>
                  </w:r>
                  <w:r>
                    <w:rPr>
                      <w:rFonts w:hint="eastAsia"/>
                      <w:color w:val="auto"/>
                      <w:spacing w:val="0"/>
                      <w:sz w:val="21"/>
                      <w:szCs w:val="21"/>
                    </w:rPr>
                    <w:t>个区域，</w:t>
                  </w:r>
                  <w:r>
                    <w:rPr>
                      <w:rFonts w:hint="eastAsia"/>
                      <w:color w:val="auto"/>
                      <w:spacing w:val="0"/>
                      <w:sz w:val="21"/>
                      <w:szCs w:val="21"/>
                      <w:lang w:eastAsia="zh-CN"/>
                    </w:rPr>
                    <w:t>相同性质</w:t>
                  </w:r>
                  <w:r>
                    <w:rPr>
                      <w:rFonts w:hint="eastAsia"/>
                      <w:color w:val="auto"/>
                      <w:spacing w:val="0"/>
                      <w:sz w:val="21"/>
                      <w:szCs w:val="21"/>
                    </w:rPr>
                    <w:t>危险废物各存放于一个区域。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828"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rFonts w:hint="default" w:eastAsiaTheme="minorEastAsia"/>
                      <w:color w:val="FF0000"/>
                      <w:spacing w:val="0"/>
                      <w:sz w:val="21"/>
                      <w:szCs w:val="21"/>
                      <w:lang w:val="en-US" w:eastAsia="zh-CN"/>
                    </w:rPr>
                  </w:pPr>
                  <w:r>
                    <w:rPr>
                      <w:rFonts w:hint="eastAsia"/>
                      <w:color w:val="FF0000"/>
                      <w:spacing w:val="0"/>
                      <w:sz w:val="21"/>
                      <w:szCs w:val="21"/>
                      <w:lang w:eastAsia="zh-CN"/>
                    </w:rPr>
                    <w:t>喷漆房</w:t>
                  </w:r>
                  <w:r>
                    <w:rPr>
                      <w:rFonts w:hint="eastAsia"/>
                      <w:color w:val="FF0000"/>
                      <w:spacing w:val="0"/>
                      <w:sz w:val="21"/>
                      <w:szCs w:val="21"/>
                      <w:lang w:val="en-US" w:eastAsia="zh-CN"/>
                    </w:rPr>
                    <w:t>1座</w:t>
                  </w:r>
                </w:p>
              </w:tc>
              <w:tc>
                <w:tcPr>
                  <w:tcW w:w="653"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1"/>
                    <w:jc w:val="center"/>
                    <w:rPr>
                      <w:rFonts w:hint="default" w:eastAsiaTheme="minorEastAsia"/>
                      <w:color w:val="FF0000"/>
                      <w:lang w:val="en-US" w:eastAsia="zh-CN"/>
                    </w:rPr>
                  </w:pPr>
                  <w:r>
                    <w:rPr>
                      <w:rFonts w:hint="eastAsia"/>
                      <w:color w:val="FF0000"/>
                      <w:lang w:eastAsia="zh-CN"/>
                    </w:rPr>
                    <w:t>建筑面积</w:t>
                  </w:r>
                  <w:r>
                    <w:rPr>
                      <w:rFonts w:hint="eastAsia"/>
                      <w:color w:val="FF0000"/>
                      <w:lang w:val="en-US" w:eastAsia="zh-CN"/>
                    </w:rPr>
                    <w:t>12㎡</w:t>
                  </w:r>
                </w:p>
              </w:tc>
              <w:tc>
                <w:tcPr>
                  <w:tcW w:w="704"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jc w:val="center"/>
                    <w:rPr>
                      <w:rFonts w:hint="eastAsia"/>
                      <w:color w:val="FF0000"/>
                      <w:lang w:val="en-US" w:eastAsia="zh-CN"/>
                    </w:rPr>
                  </w:pPr>
                  <w:r>
                    <w:rPr>
                      <w:rFonts w:hint="eastAsia"/>
                      <w:color w:val="FF0000"/>
                      <w:lang w:val="en-US" w:eastAsia="zh-CN"/>
                    </w:rPr>
                    <w:t>长4m</w:t>
                  </w:r>
                </w:p>
                <w:p>
                  <w:pPr>
                    <w:pStyle w:val="2"/>
                    <w:ind w:left="0" w:leftChars="0" w:firstLine="0" w:firstLineChars="0"/>
                    <w:jc w:val="center"/>
                    <w:rPr>
                      <w:rFonts w:hint="eastAsia"/>
                      <w:color w:val="FF0000"/>
                      <w:lang w:val="en-US" w:eastAsia="zh-CN"/>
                    </w:rPr>
                  </w:pPr>
                  <w:r>
                    <w:rPr>
                      <w:rFonts w:hint="eastAsia"/>
                      <w:color w:val="FF0000"/>
                      <w:lang w:val="en-US" w:eastAsia="zh-CN"/>
                    </w:rPr>
                    <w:t>宽3m</w:t>
                  </w:r>
                </w:p>
                <w:p>
                  <w:pPr>
                    <w:jc w:val="center"/>
                    <w:rPr>
                      <w:rFonts w:hint="default"/>
                      <w:color w:val="FF0000"/>
                      <w:lang w:val="en-US" w:eastAsia="zh-CN"/>
                    </w:rPr>
                  </w:pPr>
                  <w:r>
                    <w:rPr>
                      <w:rFonts w:hint="eastAsia"/>
                      <w:color w:val="FF0000"/>
                      <w:spacing w:val="0"/>
                      <w:sz w:val="21"/>
                      <w:szCs w:val="21"/>
                      <w:lang w:val="en-US" w:eastAsia="zh-CN"/>
                    </w:rPr>
                    <w:t>高3m</w:t>
                  </w:r>
                </w:p>
              </w:tc>
              <w:tc>
                <w:tcPr>
                  <w:tcW w:w="548"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rFonts w:hint="eastAsia" w:eastAsiaTheme="minorEastAsia"/>
                      <w:color w:val="FF0000"/>
                      <w:spacing w:val="0"/>
                      <w:sz w:val="21"/>
                      <w:szCs w:val="21"/>
                      <w:lang w:val="en-US" w:eastAsia="zh-CN"/>
                    </w:rPr>
                  </w:pPr>
                  <w:r>
                    <w:rPr>
                      <w:rFonts w:hint="eastAsia"/>
                      <w:color w:val="FF0000"/>
                      <w:spacing w:val="0"/>
                      <w:sz w:val="21"/>
                      <w:szCs w:val="21"/>
                      <w:lang w:val="en-US" w:eastAsia="zh-CN"/>
                    </w:rPr>
                    <w:t>1座</w:t>
                  </w:r>
                </w:p>
              </w:tc>
              <w:tc>
                <w:tcPr>
                  <w:tcW w:w="2265"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spacing w:line="240" w:lineRule="atLeast"/>
                    <w:jc w:val="center"/>
                    <w:rPr>
                      <w:rFonts w:hint="eastAsia" w:eastAsiaTheme="minorEastAsia"/>
                      <w:color w:val="FF0000"/>
                      <w:spacing w:val="0"/>
                      <w:sz w:val="21"/>
                      <w:szCs w:val="21"/>
                      <w:lang w:eastAsia="zh-CN"/>
                    </w:rPr>
                  </w:pPr>
                  <w:r>
                    <w:rPr>
                      <w:rFonts w:hint="eastAsia"/>
                      <w:color w:val="FF0000"/>
                      <w:spacing w:val="0"/>
                      <w:sz w:val="21"/>
                      <w:szCs w:val="21"/>
                      <w:lang w:eastAsia="zh-CN"/>
                    </w:rPr>
                    <w:t>框架结构，墙体用防火材料和铁皮。在现有车间内建设，不新增用地。</w:t>
                  </w:r>
                </w:p>
              </w:tc>
            </w:tr>
          </w:tbl>
          <w:p>
            <w:pPr>
              <w:adjustRightInd w:val="0"/>
              <w:snapToGrid w:val="0"/>
              <w:spacing w:line="240" w:lineRule="atLeast"/>
              <w:jc w:val="center"/>
              <w:rPr>
                <w:b/>
                <w:bCs/>
                <w:spacing w:val="0"/>
                <w:sz w:val="21"/>
                <w:szCs w:val="21"/>
              </w:rPr>
            </w:pPr>
          </w:p>
          <w:p>
            <w:pPr>
              <w:adjustRightInd w:val="0"/>
              <w:snapToGrid w:val="0"/>
              <w:spacing w:line="240" w:lineRule="atLeast"/>
              <w:jc w:val="center"/>
              <w:rPr>
                <w:b/>
                <w:bCs/>
                <w:spacing w:val="0"/>
                <w:sz w:val="21"/>
                <w:szCs w:val="21"/>
              </w:rPr>
            </w:pPr>
            <w:r>
              <w:rPr>
                <w:rFonts w:hint="eastAsia"/>
                <w:b/>
                <w:bCs/>
                <w:spacing w:val="0"/>
                <w:sz w:val="21"/>
                <w:szCs w:val="21"/>
              </w:rPr>
              <w:t>表</w:t>
            </w:r>
            <w:r>
              <w:rPr>
                <w:rFonts w:hint="eastAsia"/>
                <w:b/>
                <w:bCs/>
                <w:spacing w:val="0"/>
                <w:sz w:val="21"/>
                <w:szCs w:val="21"/>
                <w:lang w:val="en-US" w:eastAsia="zh-CN"/>
              </w:rPr>
              <w:t xml:space="preserve">2 </w:t>
            </w:r>
            <w:r>
              <w:rPr>
                <w:b/>
                <w:bCs/>
                <w:spacing w:val="0"/>
                <w:sz w:val="21"/>
                <w:szCs w:val="21"/>
              </w:rPr>
              <w:t xml:space="preserve"> </w:t>
            </w:r>
            <w:r>
              <w:rPr>
                <w:rFonts w:hint="eastAsia"/>
                <w:b/>
                <w:bCs/>
                <w:spacing w:val="0"/>
                <w:sz w:val="21"/>
                <w:szCs w:val="21"/>
              </w:rPr>
              <w:t>项目组成一览表</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3"/>
              <w:gridCol w:w="2809"/>
              <w:gridCol w:w="5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4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类别</w:t>
                  </w:r>
                </w:p>
              </w:tc>
              <w:tc>
                <w:tcPr>
                  <w:tcW w:w="1485"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名称</w:t>
                  </w:r>
                </w:p>
              </w:tc>
              <w:tc>
                <w:tcPr>
                  <w:tcW w:w="304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主要内容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467" w:type="pct"/>
                  <w:vMerge w:val="restart"/>
                  <w:tcBorders>
                    <w:top w:val="single" w:color="auto" w:sz="4" w:space="0"/>
                    <w:left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主体</w:t>
                  </w:r>
                </w:p>
                <w:p>
                  <w:pPr>
                    <w:adjustRightInd w:val="0"/>
                    <w:snapToGrid w:val="0"/>
                    <w:spacing w:line="240" w:lineRule="atLeast"/>
                    <w:jc w:val="center"/>
                    <w:rPr>
                      <w:spacing w:val="0"/>
                      <w:sz w:val="21"/>
                      <w:szCs w:val="21"/>
                    </w:rPr>
                  </w:pPr>
                  <w:r>
                    <w:rPr>
                      <w:rFonts w:hint="eastAsia"/>
                      <w:spacing w:val="0"/>
                      <w:sz w:val="21"/>
                      <w:szCs w:val="21"/>
                    </w:rPr>
                    <w:t>工程</w:t>
                  </w:r>
                </w:p>
              </w:tc>
              <w:tc>
                <w:tcPr>
                  <w:tcW w:w="1485" w:type="pct"/>
                  <w:tcBorders>
                    <w:top w:val="single" w:color="auto" w:sz="4" w:space="0"/>
                    <w:left w:val="single" w:color="auto" w:sz="4" w:space="0"/>
                    <w:bottom w:val="single" w:color="auto" w:sz="4" w:space="0"/>
                    <w:right w:val="single" w:color="auto" w:sz="4" w:space="0"/>
                  </w:tcBorders>
                  <w:vAlign w:val="center"/>
                </w:tcPr>
                <w:p>
                  <w:pPr>
                    <w:pStyle w:val="11"/>
                    <w:jc w:val="center"/>
                    <w:rPr>
                      <w:rFonts w:ascii="Times New Roman" w:hAnsi="Times New Roman"/>
                      <w:snapToGrid w:val="0"/>
                      <w:kern w:val="0"/>
                    </w:rPr>
                  </w:pPr>
                  <w:r>
                    <w:rPr>
                      <w:rFonts w:hint="eastAsia" w:ascii="Times New Roman" w:hAnsi="Times New Roman"/>
                      <w:snapToGrid w:val="0"/>
                      <w:kern w:val="0"/>
                    </w:rPr>
                    <w:t>危险废物暂存库</w:t>
                  </w:r>
                  <w:r>
                    <w:rPr>
                      <w:rFonts w:ascii="Times New Roman" w:hAnsi="Times New Roman"/>
                      <w:snapToGrid w:val="0"/>
                      <w:kern w:val="0"/>
                    </w:rPr>
                    <w:t>1</w:t>
                  </w:r>
                  <w:r>
                    <w:rPr>
                      <w:rFonts w:hint="eastAsia" w:ascii="Times New Roman" w:hAnsi="Times New Roman"/>
                      <w:snapToGrid w:val="0"/>
                      <w:kern w:val="0"/>
                    </w:rPr>
                    <w:t>座</w:t>
                  </w:r>
                </w:p>
              </w:tc>
              <w:tc>
                <w:tcPr>
                  <w:tcW w:w="304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rFonts w:hint="eastAsia" w:eastAsiaTheme="minorEastAsia"/>
                      <w:spacing w:val="0"/>
                      <w:sz w:val="21"/>
                      <w:szCs w:val="21"/>
                      <w:lang w:eastAsia="zh-CN"/>
                    </w:rPr>
                  </w:pPr>
                  <w:r>
                    <w:rPr>
                      <w:rFonts w:hint="eastAsia"/>
                      <w:color w:val="auto"/>
                      <w:spacing w:val="0"/>
                      <w:sz w:val="21"/>
                      <w:szCs w:val="21"/>
                      <w:highlight w:val="none"/>
                      <w:lang w:val="en-US" w:eastAsia="zh-CN"/>
                    </w:rPr>
                    <w:t>24</w:t>
                  </w:r>
                  <w:r>
                    <w:rPr>
                      <w:rFonts w:hint="eastAsia" w:hAnsi="宋体"/>
                      <w:color w:val="auto"/>
                      <w:spacing w:val="0"/>
                      <w:sz w:val="21"/>
                      <w:szCs w:val="21"/>
                      <w:highlight w:val="none"/>
                    </w:rPr>
                    <w:t>㎡</w:t>
                  </w:r>
                  <w:r>
                    <w:rPr>
                      <w:rFonts w:hint="eastAsia" w:hAnsi="宋体"/>
                      <w:spacing w:val="0"/>
                      <w:sz w:val="21"/>
                      <w:szCs w:val="21"/>
                    </w:rPr>
                    <w:t>，框</w:t>
                  </w:r>
                  <w:r>
                    <w:rPr>
                      <w:rFonts w:hint="eastAsia"/>
                      <w:spacing w:val="0"/>
                      <w:sz w:val="21"/>
                      <w:szCs w:val="21"/>
                    </w:rPr>
                    <w:t>架结构。用于储存废</w:t>
                  </w:r>
                  <w:r>
                    <w:rPr>
                      <w:rFonts w:hint="eastAsia"/>
                      <w:spacing w:val="0"/>
                      <w:sz w:val="21"/>
                      <w:szCs w:val="21"/>
                      <w:lang w:eastAsia="zh-CN"/>
                    </w:rPr>
                    <w:t>机</w:t>
                  </w:r>
                  <w:r>
                    <w:rPr>
                      <w:rFonts w:hint="eastAsia"/>
                      <w:spacing w:val="0"/>
                      <w:sz w:val="21"/>
                      <w:szCs w:val="21"/>
                    </w:rPr>
                    <w:t>油、废油桶、</w:t>
                  </w:r>
                  <w:r>
                    <w:rPr>
                      <w:rFonts w:hint="eastAsia"/>
                      <w:spacing w:val="0"/>
                      <w:sz w:val="21"/>
                      <w:szCs w:val="21"/>
                      <w:lang w:eastAsia="zh-CN"/>
                    </w:rPr>
                    <w:t>废油漆、废油漆桶、废灯管、废活性炭以及废滤芯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467" w:type="pct"/>
                  <w:vMerge w:val="continue"/>
                  <w:tcBorders>
                    <w:left w:val="single" w:color="auto" w:sz="4" w:space="0"/>
                    <w:bottom w:val="single" w:color="auto" w:sz="4" w:space="0"/>
                    <w:right w:val="single" w:color="auto" w:sz="4" w:space="0"/>
                  </w:tcBorders>
                  <w:vAlign w:val="center"/>
                </w:tcPr>
                <w:p>
                  <w:pPr>
                    <w:adjustRightInd w:val="0"/>
                    <w:snapToGrid w:val="0"/>
                    <w:spacing w:line="240" w:lineRule="atLeast"/>
                    <w:jc w:val="center"/>
                    <w:rPr>
                      <w:rFonts w:hint="eastAsia"/>
                      <w:spacing w:val="0"/>
                      <w:sz w:val="21"/>
                      <w:szCs w:val="21"/>
                    </w:rPr>
                  </w:pPr>
                </w:p>
              </w:tc>
              <w:tc>
                <w:tcPr>
                  <w:tcW w:w="1485" w:type="pct"/>
                  <w:tcBorders>
                    <w:top w:val="single" w:color="auto" w:sz="4" w:space="0"/>
                    <w:left w:val="single" w:color="auto" w:sz="4" w:space="0"/>
                    <w:bottom w:val="single" w:color="auto" w:sz="4" w:space="0"/>
                    <w:right w:val="single" w:color="auto" w:sz="4" w:space="0"/>
                  </w:tcBorders>
                  <w:vAlign w:val="center"/>
                </w:tcPr>
                <w:p>
                  <w:pPr>
                    <w:pStyle w:val="11"/>
                    <w:jc w:val="center"/>
                    <w:rPr>
                      <w:rFonts w:hint="default" w:ascii="Times New Roman" w:hAnsi="Times New Roman" w:eastAsiaTheme="minorEastAsia"/>
                      <w:snapToGrid w:val="0"/>
                      <w:color w:val="FF0000"/>
                      <w:kern w:val="0"/>
                      <w:lang w:val="en-US" w:eastAsia="zh-CN"/>
                    </w:rPr>
                  </w:pPr>
                  <w:r>
                    <w:rPr>
                      <w:rFonts w:hint="eastAsia" w:ascii="Times New Roman" w:hAnsi="Times New Roman"/>
                      <w:snapToGrid w:val="0"/>
                      <w:color w:val="FF0000"/>
                      <w:kern w:val="0"/>
                      <w:lang w:eastAsia="zh-CN"/>
                    </w:rPr>
                    <w:t>喷漆房</w:t>
                  </w:r>
                  <w:r>
                    <w:rPr>
                      <w:rFonts w:hint="eastAsia" w:ascii="Times New Roman" w:hAnsi="Times New Roman"/>
                      <w:snapToGrid w:val="0"/>
                      <w:color w:val="FF0000"/>
                      <w:kern w:val="0"/>
                      <w:lang w:val="en-US" w:eastAsia="zh-CN"/>
                    </w:rPr>
                    <w:t>1座</w:t>
                  </w:r>
                </w:p>
              </w:tc>
              <w:tc>
                <w:tcPr>
                  <w:tcW w:w="304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rFonts w:hint="default"/>
                      <w:color w:val="FF0000"/>
                      <w:spacing w:val="0"/>
                      <w:sz w:val="21"/>
                      <w:szCs w:val="21"/>
                      <w:lang w:val="en-US" w:eastAsia="zh-CN"/>
                    </w:rPr>
                  </w:pPr>
                  <w:r>
                    <w:rPr>
                      <w:rFonts w:hint="eastAsia"/>
                      <w:color w:val="FF0000"/>
                      <w:spacing w:val="0"/>
                      <w:sz w:val="21"/>
                      <w:szCs w:val="21"/>
                      <w:lang w:val="en-US" w:eastAsia="zh-CN"/>
                    </w:rPr>
                    <w:t>12㎡，框架结构，用于汽车喷漆。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467" w:type="pct"/>
                  <w:vMerge w:val="restart"/>
                  <w:tcBorders>
                    <w:top w:val="single" w:color="auto" w:sz="4" w:space="0"/>
                    <w:left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环保</w:t>
                  </w:r>
                </w:p>
                <w:p>
                  <w:pPr>
                    <w:adjustRightInd w:val="0"/>
                    <w:snapToGrid w:val="0"/>
                    <w:spacing w:line="240" w:lineRule="atLeast"/>
                    <w:jc w:val="center"/>
                    <w:rPr>
                      <w:spacing w:val="0"/>
                      <w:sz w:val="21"/>
                      <w:szCs w:val="21"/>
                    </w:rPr>
                  </w:pPr>
                  <w:r>
                    <w:rPr>
                      <w:rFonts w:hint="eastAsia"/>
                      <w:spacing w:val="0"/>
                      <w:sz w:val="21"/>
                      <w:szCs w:val="21"/>
                    </w:rPr>
                    <w:t>工程</w:t>
                  </w:r>
                </w:p>
              </w:tc>
              <w:tc>
                <w:tcPr>
                  <w:tcW w:w="1485"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防渗墙裙</w:t>
                  </w:r>
                </w:p>
              </w:tc>
              <w:tc>
                <w:tcPr>
                  <w:tcW w:w="304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暂存库内设防渗墙裙，</w:t>
                  </w:r>
                  <w:r>
                    <w:rPr>
                      <w:rFonts w:hint="eastAsia"/>
                      <w:color w:val="auto"/>
                      <w:spacing w:val="0"/>
                      <w:sz w:val="21"/>
                      <w:szCs w:val="21"/>
                    </w:rPr>
                    <w:t>墙裙高度</w:t>
                  </w:r>
                  <w:r>
                    <w:rPr>
                      <w:color w:val="auto"/>
                      <w:spacing w:val="0"/>
                      <w:sz w:val="21"/>
                      <w:szCs w:val="21"/>
                    </w:rPr>
                    <w:t>1.0m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467" w:type="pct"/>
                  <w:vMerge w:val="continue"/>
                  <w:tcBorders>
                    <w:left w:val="single" w:color="auto" w:sz="4" w:space="0"/>
                    <w:right w:val="single" w:color="auto" w:sz="4" w:space="0"/>
                  </w:tcBorders>
                  <w:vAlign w:val="center"/>
                </w:tcPr>
                <w:p>
                  <w:pPr>
                    <w:adjustRightInd w:val="0"/>
                    <w:snapToGrid w:val="0"/>
                    <w:spacing w:line="240" w:lineRule="atLeast"/>
                    <w:jc w:val="center"/>
                    <w:rPr>
                      <w:spacing w:val="0"/>
                      <w:sz w:val="21"/>
                      <w:szCs w:val="21"/>
                    </w:rPr>
                  </w:pPr>
                </w:p>
              </w:tc>
              <w:tc>
                <w:tcPr>
                  <w:tcW w:w="1485"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导排沟</w:t>
                  </w:r>
                </w:p>
              </w:tc>
              <w:tc>
                <w:tcPr>
                  <w:tcW w:w="304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ind w:firstLine="420" w:firstLineChars="200"/>
                    <w:jc w:val="center"/>
                    <w:rPr>
                      <w:spacing w:val="0"/>
                      <w:sz w:val="21"/>
                      <w:szCs w:val="21"/>
                    </w:rPr>
                  </w:pPr>
                  <w:r>
                    <w:rPr>
                      <w:rFonts w:hint="eastAsia"/>
                      <w:spacing w:val="0"/>
                      <w:sz w:val="21"/>
                      <w:szCs w:val="21"/>
                    </w:rPr>
                    <w:t>横截面</w:t>
                  </w:r>
                  <w:r>
                    <w:rPr>
                      <w:spacing w:val="0"/>
                      <w:sz w:val="21"/>
                      <w:szCs w:val="21"/>
                    </w:rPr>
                    <w:t>0.</w:t>
                  </w:r>
                  <w:r>
                    <w:rPr>
                      <w:rFonts w:hint="eastAsia"/>
                      <w:spacing w:val="0"/>
                      <w:sz w:val="21"/>
                      <w:szCs w:val="21"/>
                      <w:lang w:val="en-US" w:eastAsia="zh-CN"/>
                    </w:rPr>
                    <w:t>1</w:t>
                  </w:r>
                  <w:r>
                    <w:rPr>
                      <w:spacing w:val="0"/>
                      <w:sz w:val="21"/>
                      <w:szCs w:val="21"/>
                    </w:rPr>
                    <w:t>m</w:t>
                  </w:r>
                  <w:r>
                    <w:rPr>
                      <w:rFonts w:hint="eastAsia"/>
                      <w:spacing w:val="0"/>
                      <w:sz w:val="21"/>
                      <w:szCs w:val="21"/>
                    </w:rPr>
                    <w:t>×</w:t>
                  </w:r>
                  <w:r>
                    <w:rPr>
                      <w:spacing w:val="0"/>
                      <w:sz w:val="21"/>
                      <w:szCs w:val="21"/>
                    </w:rPr>
                    <w:t>0.</w:t>
                  </w:r>
                  <w:r>
                    <w:rPr>
                      <w:rFonts w:hint="eastAsia"/>
                      <w:spacing w:val="0"/>
                      <w:sz w:val="21"/>
                      <w:szCs w:val="21"/>
                      <w:lang w:val="en-US" w:eastAsia="zh-CN"/>
                    </w:rPr>
                    <w:t>1</w:t>
                  </w:r>
                  <w:r>
                    <w:rPr>
                      <w:spacing w:val="0"/>
                      <w:sz w:val="21"/>
                      <w:szCs w:val="21"/>
                    </w:rPr>
                    <w:t>m</w:t>
                  </w:r>
                  <w:r>
                    <w:rPr>
                      <w:rFonts w:hint="eastAsia"/>
                      <w:spacing w:val="0"/>
                      <w:sz w:val="21"/>
                      <w:szCs w:val="21"/>
                    </w:rPr>
                    <w:t>，横截面积</w:t>
                  </w:r>
                  <w:r>
                    <w:rPr>
                      <w:spacing w:val="0"/>
                      <w:sz w:val="21"/>
                      <w:szCs w:val="21"/>
                    </w:rPr>
                    <w:t>0.0</w:t>
                  </w:r>
                  <w:r>
                    <w:rPr>
                      <w:rFonts w:hint="eastAsia"/>
                      <w:spacing w:val="0"/>
                      <w:sz w:val="21"/>
                      <w:szCs w:val="21"/>
                      <w:lang w:val="en-US" w:eastAsia="zh-CN"/>
                    </w:rPr>
                    <w:t>1</w:t>
                  </w:r>
                  <w:r>
                    <w:rPr>
                      <w:rFonts w:hint="eastAsia"/>
                      <w:spacing w:val="0"/>
                      <w:sz w:val="21"/>
                      <w:szCs w:val="21"/>
                    </w:rPr>
                    <w:t>㎡，长度</w:t>
                  </w:r>
                  <w:r>
                    <w:rPr>
                      <w:rFonts w:hint="eastAsia"/>
                      <w:spacing w:val="0"/>
                      <w:sz w:val="21"/>
                      <w:szCs w:val="21"/>
                      <w:lang w:val="en-US" w:eastAsia="zh-CN"/>
                    </w:rPr>
                    <w:t>25</w:t>
                  </w:r>
                  <w:r>
                    <w:rPr>
                      <w:spacing w:val="0"/>
                      <w:sz w:val="21"/>
                      <w:szCs w:val="21"/>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467" w:type="pct"/>
                  <w:vMerge w:val="continue"/>
                  <w:tcBorders>
                    <w:left w:val="single" w:color="auto" w:sz="4" w:space="0"/>
                    <w:right w:val="single" w:color="auto" w:sz="4" w:space="0"/>
                  </w:tcBorders>
                  <w:vAlign w:val="center"/>
                </w:tcPr>
                <w:p>
                  <w:pPr>
                    <w:adjustRightInd w:val="0"/>
                    <w:snapToGrid w:val="0"/>
                    <w:spacing w:line="240" w:lineRule="atLeast"/>
                    <w:jc w:val="center"/>
                    <w:rPr>
                      <w:spacing w:val="0"/>
                      <w:sz w:val="21"/>
                      <w:szCs w:val="21"/>
                    </w:rPr>
                  </w:pPr>
                </w:p>
              </w:tc>
              <w:tc>
                <w:tcPr>
                  <w:tcW w:w="1485"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收集池</w:t>
                  </w:r>
                  <w:r>
                    <w:rPr>
                      <w:spacing w:val="0"/>
                      <w:sz w:val="21"/>
                      <w:szCs w:val="21"/>
                    </w:rPr>
                    <w:t>1</w:t>
                  </w:r>
                  <w:r>
                    <w:rPr>
                      <w:rFonts w:hint="eastAsia"/>
                      <w:spacing w:val="0"/>
                      <w:sz w:val="21"/>
                      <w:szCs w:val="21"/>
                    </w:rPr>
                    <w:t>座</w:t>
                  </w:r>
                </w:p>
              </w:tc>
              <w:tc>
                <w:tcPr>
                  <w:tcW w:w="304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ind w:firstLine="420" w:firstLineChars="200"/>
                    <w:jc w:val="center"/>
                    <w:rPr>
                      <w:spacing w:val="0"/>
                      <w:sz w:val="21"/>
                      <w:szCs w:val="21"/>
                    </w:rPr>
                  </w:pPr>
                  <w:r>
                    <w:rPr>
                      <w:rFonts w:hint="eastAsia"/>
                      <w:spacing w:val="0"/>
                      <w:sz w:val="21"/>
                      <w:szCs w:val="21"/>
                    </w:rPr>
                    <w:t>收集池容积为</w:t>
                  </w:r>
                  <w:r>
                    <w:rPr>
                      <w:spacing w:val="0"/>
                      <w:sz w:val="21"/>
                      <w:szCs w:val="21"/>
                    </w:rPr>
                    <w:t>0.</w:t>
                  </w:r>
                  <w:r>
                    <w:rPr>
                      <w:rFonts w:hint="eastAsia"/>
                      <w:spacing w:val="0"/>
                      <w:sz w:val="21"/>
                      <w:szCs w:val="21"/>
                      <w:lang w:val="en-US" w:eastAsia="zh-CN"/>
                    </w:rPr>
                    <w:t>125</w:t>
                  </w:r>
                  <w:r>
                    <w:rPr>
                      <w:spacing w:val="0"/>
                      <w:sz w:val="21"/>
                      <w:szCs w:val="21"/>
                    </w:rPr>
                    <w:t>m</w:t>
                  </w:r>
                  <w:r>
                    <w:rPr>
                      <w:rFonts w:hint="eastAsia"/>
                      <w:spacing w:val="0"/>
                      <w:sz w:val="21"/>
                      <w:szCs w:val="21"/>
                    </w:rPr>
                    <w:t>³</w:t>
                  </w:r>
                  <w:r>
                    <w:rPr>
                      <w:spacing w:val="0"/>
                      <w:sz w:val="21"/>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467" w:type="pct"/>
                  <w:vMerge w:val="continue"/>
                  <w:tcBorders>
                    <w:left w:val="single" w:color="auto" w:sz="4" w:space="0"/>
                    <w:right w:val="single" w:color="auto" w:sz="4" w:space="0"/>
                  </w:tcBorders>
                  <w:vAlign w:val="center"/>
                </w:tcPr>
                <w:p>
                  <w:pPr>
                    <w:adjustRightInd w:val="0"/>
                    <w:snapToGrid w:val="0"/>
                    <w:spacing w:line="240" w:lineRule="atLeast"/>
                    <w:jc w:val="center"/>
                    <w:rPr>
                      <w:spacing w:val="0"/>
                      <w:sz w:val="21"/>
                      <w:szCs w:val="21"/>
                    </w:rPr>
                  </w:pPr>
                </w:p>
              </w:tc>
              <w:tc>
                <w:tcPr>
                  <w:tcW w:w="1485"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警示标识</w:t>
                  </w:r>
                </w:p>
              </w:tc>
              <w:tc>
                <w:tcPr>
                  <w:tcW w:w="304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库外、库内、危险废物的包装容器均应分别设置警示标识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467" w:type="pct"/>
                  <w:vMerge w:val="continue"/>
                  <w:tcBorders>
                    <w:left w:val="single" w:color="auto" w:sz="4" w:space="0"/>
                    <w:right w:val="single" w:color="auto" w:sz="4" w:space="0"/>
                  </w:tcBorders>
                  <w:vAlign w:val="center"/>
                </w:tcPr>
                <w:p>
                  <w:pPr>
                    <w:adjustRightInd w:val="0"/>
                    <w:snapToGrid w:val="0"/>
                    <w:spacing w:line="240" w:lineRule="atLeast"/>
                    <w:jc w:val="center"/>
                    <w:rPr>
                      <w:spacing w:val="0"/>
                      <w:sz w:val="21"/>
                      <w:szCs w:val="21"/>
                    </w:rPr>
                  </w:pPr>
                </w:p>
              </w:tc>
              <w:tc>
                <w:tcPr>
                  <w:tcW w:w="1485"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防腐防渗工程</w:t>
                  </w:r>
                </w:p>
              </w:tc>
              <w:tc>
                <w:tcPr>
                  <w:tcW w:w="3046" w:type="pct"/>
                  <w:tcBorders>
                    <w:top w:val="single" w:color="auto" w:sz="4" w:space="0"/>
                    <w:left w:val="single" w:color="auto" w:sz="4" w:space="0"/>
                    <w:bottom w:val="single" w:color="auto" w:sz="4" w:space="0"/>
                    <w:right w:val="single" w:color="auto" w:sz="4" w:space="0"/>
                  </w:tcBorders>
                  <w:vAlign w:val="top"/>
                </w:tcPr>
                <w:p>
                  <w:pPr>
                    <w:adjustRightInd w:val="0"/>
                    <w:snapToGrid w:val="0"/>
                    <w:spacing w:line="240" w:lineRule="atLeast"/>
                    <w:jc w:val="both"/>
                    <w:rPr>
                      <w:spacing w:val="0"/>
                      <w:sz w:val="21"/>
                      <w:szCs w:val="21"/>
                    </w:rPr>
                  </w:pPr>
                  <w:r>
                    <w:rPr>
                      <w:rFonts w:hint="eastAsia"/>
                      <w:spacing w:val="0"/>
                      <w:sz w:val="21"/>
                      <w:szCs w:val="21"/>
                    </w:rPr>
                    <w:t>暂存库地面、墙裙、导排沟、收集池等均做</w:t>
                  </w:r>
                  <w:r>
                    <w:rPr>
                      <w:rFonts w:hint="eastAsia"/>
                      <w:color w:val="auto"/>
                      <w:spacing w:val="0"/>
                      <w:sz w:val="21"/>
                      <w:szCs w:val="21"/>
                    </w:rPr>
                    <w:t>防腐防</w:t>
                  </w:r>
                  <w:r>
                    <w:rPr>
                      <w:rFonts w:hint="eastAsia"/>
                      <w:spacing w:val="0"/>
                      <w:sz w:val="21"/>
                      <w:szCs w:val="21"/>
                    </w:rPr>
                    <w:t>渗处理。地面基础采用</w:t>
                  </w:r>
                  <w:r>
                    <w:rPr>
                      <w:spacing w:val="0"/>
                      <w:sz w:val="21"/>
                      <w:szCs w:val="21"/>
                    </w:rPr>
                    <w:t>70mm</w:t>
                  </w:r>
                  <w:r>
                    <w:rPr>
                      <w:rFonts w:hint="eastAsia"/>
                      <w:spacing w:val="0"/>
                      <w:sz w:val="21"/>
                      <w:szCs w:val="21"/>
                    </w:rPr>
                    <w:t>厚</w:t>
                  </w:r>
                  <w:r>
                    <w:rPr>
                      <w:spacing w:val="0"/>
                      <w:sz w:val="21"/>
                      <w:szCs w:val="21"/>
                    </w:rPr>
                    <w:t>C30</w:t>
                  </w:r>
                  <w:r>
                    <w:rPr>
                      <w:rFonts w:hint="eastAsia"/>
                      <w:spacing w:val="0"/>
                      <w:sz w:val="21"/>
                      <w:szCs w:val="21"/>
                    </w:rPr>
                    <w:t>防渗混凝土浇筑，并设</w:t>
                  </w:r>
                  <w:r>
                    <w:rPr>
                      <w:spacing w:val="0"/>
                      <w:sz w:val="21"/>
                      <w:szCs w:val="21"/>
                    </w:rPr>
                    <w:t>4mm</w:t>
                  </w:r>
                  <w:r>
                    <w:rPr>
                      <w:rFonts w:hint="eastAsia"/>
                      <w:spacing w:val="0"/>
                      <w:sz w:val="21"/>
                      <w:szCs w:val="21"/>
                    </w:rPr>
                    <w:t>厚一布二胶耐碱玻璃网布防油渗胶泥隔离层，渗透系数小于</w:t>
                  </w:r>
                  <w:r>
                    <w:rPr>
                      <w:spacing w:val="0"/>
                      <w:sz w:val="21"/>
                      <w:szCs w:val="21"/>
                    </w:rPr>
                    <w:t>1.0×10</w:t>
                  </w:r>
                  <w:r>
                    <w:rPr>
                      <w:spacing w:val="0"/>
                      <w:sz w:val="21"/>
                      <w:szCs w:val="21"/>
                      <w:vertAlign w:val="superscript"/>
                    </w:rPr>
                    <w:t>-10</w:t>
                  </w:r>
                  <w:r>
                    <w:rPr>
                      <w:spacing w:val="0"/>
                      <w:sz w:val="21"/>
                      <w:szCs w:val="21"/>
                    </w:rPr>
                    <w:t>cm/s</w:t>
                  </w:r>
                  <w:r>
                    <w:rPr>
                      <w:rFonts w:hint="eastAsia"/>
                      <w:spacing w:val="0"/>
                      <w:sz w:val="21"/>
                      <w:szCs w:val="21"/>
                    </w:rPr>
                    <w:t>，</w:t>
                  </w:r>
                  <w:r>
                    <w:rPr>
                      <w:rFonts w:hint="eastAsia"/>
                      <w:color w:val="auto"/>
                      <w:spacing w:val="0"/>
                      <w:sz w:val="21"/>
                      <w:szCs w:val="21"/>
                    </w:rPr>
                    <w:t>地表采用</w:t>
                  </w:r>
                  <w:r>
                    <w:rPr>
                      <w:color w:val="auto"/>
                      <w:spacing w:val="0"/>
                      <w:sz w:val="21"/>
                      <w:szCs w:val="21"/>
                    </w:rPr>
                    <w:t>2mm</w:t>
                  </w:r>
                  <w:r>
                    <w:rPr>
                      <w:rFonts w:hint="eastAsia"/>
                      <w:color w:val="auto"/>
                      <w:spacing w:val="0"/>
                      <w:sz w:val="21"/>
                      <w:szCs w:val="21"/>
                    </w:rPr>
                    <w:t>环氧树脂进行防腐处理。</w:t>
                  </w:r>
                  <w:r>
                    <w:rPr>
                      <w:rFonts w:hint="eastAsia"/>
                      <w:spacing w:val="0"/>
                      <w:sz w:val="21"/>
                      <w:szCs w:val="21"/>
                    </w:rPr>
                    <w:t>墙裙、导排沟及收集池防腐防渗做法与地面相同。</w:t>
                  </w:r>
                </w:p>
                <w:p>
                  <w:pPr>
                    <w:adjustRightInd w:val="0"/>
                    <w:snapToGrid w:val="0"/>
                    <w:spacing w:line="240" w:lineRule="atLeast"/>
                    <w:jc w:val="both"/>
                    <w:rPr>
                      <w:spacing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 w:hRule="atLeast"/>
              </w:trPr>
              <w:tc>
                <w:tcPr>
                  <w:tcW w:w="4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依托</w:t>
                  </w:r>
                </w:p>
                <w:p>
                  <w:pPr>
                    <w:adjustRightInd w:val="0"/>
                    <w:snapToGrid w:val="0"/>
                    <w:spacing w:line="240" w:lineRule="atLeast"/>
                    <w:jc w:val="center"/>
                    <w:rPr>
                      <w:spacing w:val="0"/>
                      <w:sz w:val="21"/>
                      <w:szCs w:val="21"/>
                    </w:rPr>
                  </w:pPr>
                  <w:r>
                    <w:rPr>
                      <w:rFonts w:hint="eastAsia"/>
                      <w:spacing w:val="0"/>
                      <w:sz w:val="21"/>
                      <w:szCs w:val="21"/>
                    </w:rPr>
                    <w:t>工程</w:t>
                  </w:r>
                </w:p>
              </w:tc>
              <w:tc>
                <w:tcPr>
                  <w:tcW w:w="1485"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供电</w:t>
                  </w:r>
                </w:p>
              </w:tc>
              <w:tc>
                <w:tcPr>
                  <w:tcW w:w="304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ind w:firstLine="420" w:firstLineChars="200"/>
                    <w:jc w:val="center"/>
                    <w:rPr>
                      <w:spacing w:val="0"/>
                      <w:sz w:val="21"/>
                      <w:szCs w:val="21"/>
                    </w:rPr>
                  </w:pPr>
                  <w:r>
                    <w:rPr>
                      <w:rFonts w:hint="eastAsia"/>
                      <w:spacing w:val="0"/>
                      <w:sz w:val="21"/>
                      <w:szCs w:val="21"/>
                    </w:rPr>
                    <w:t>依托厂区现有供电系统</w:t>
                  </w:r>
                </w:p>
              </w:tc>
            </w:tr>
          </w:tbl>
          <w:p>
            <w:pPr>
              <w:keepNext w:val="0"/>
              <w:keepLines w:val="0"/>
              <w:pageBreakBefore w:val="0"/>
              <w:widowControl w:val="0"/>
              <w:shd w:val="clear"/>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cstheme="minorEastAsia"/>
                <w:color w:val="auto"/>
                <w:sz w:val="24"/>
                <w:szCs w:val="24"/>
                <w:lang w:eastAsia="zh-CN"/>
              </w:rPr>
            </w:pPr>
          </w:p>
          <w:p>
            <w:pPr>
              <w:pStyle w:val="2"/>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480" w:firstLineChars="200"/>
              <w:textAlignment w:val="auto"/>
              <w:rPr>
                <w:rFonts w:hint="eastAsia" w:asciiTheme="minorEastAsia" w:hAnsiTheme="minorEastAsia" w:cstheme="minorEastAsia"/>
                <w:color w:val="FF0000"/>
                <w:sz w:val="24"/>
                <w:szCs w:val="24"/>
                <w:lang w:eastAsia="zh-CN"/>
              </w:rPr>
            </w:pPr>
            <w:r>
              <w:rPr>
                <w:rFonts w:hint="eastAsia" w:asciiTheme="minorEastAsia" w:hAnsiTheme="minorEastAsia" w:cstheme="minorEastAsia"/>
                <w:color w:val="FF0000"/>
                <w:sz w:val="24"/>
                <w:szCs w:val="24"/>
                <w:lang w:eastAsia="zh-CN"/>
              </w:rPr>
              <w:t>主要设备及器材、主要原辅材料</w:t>
            </w:r>
          </w:p>
          <w:p>
            <w:pPr>
              <w:numPr>
                <w:ilvl w:val="0"/>
                <w:numId w:val="0"/>
              </w:numPr>
              <w:jc w:val="center"/>
              <w:rPr>
                <w:rFonts w:hint="eastAsia"/>
                <w:b/>
                <w:bCs/>
                <w:color w:val="FF0000"/>
                <w:lang w:val="en-US" w:eastAsia="zh-CN"/>
              </w:rPr>
            </w:pPr>
            <w:r>
              <w:rPr>
                <w:rFonts w:hint="eastAsia"/>
                <w:b/>
                <w:bCs/>
                <w:color w:val="FF0000"/>
                <w:lang w:eastAsia="zh-CN"/>
              </w:rPr>
              <w:t>表</w:t>
            </w:r>
            <w:r>
              <w:rPr>
                <w:rFonts w:hint="eastAsia"/>
                <w:b/>
                <w:bCs/>
                <w:color w:val="FF0000"/>
                <w:lang w:val="en-US" w:eastAsia="zh-CN"/>
              </w:rPr>
              <w:t>3 主要设备及器材</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65"/>
              <w:gridCol w:w="2365"/>
              <w:gridCol w:w="2366"/>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序号</w:t>
                  </w:r>
                </w:p>
              </w:tc>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设备名称</w:t>
                  </w:r>
                </w:p>
              </w:tc>
              <w:tc>
                <w:tcPr>
                  <w:tcW w:w="2366"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型号</w:t>
                  </w:r>
                </w:p>
              </w:tc>
              <w:tc>
                <w:tcPr>
                  <w:tcW w:w="2366"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数量（套/台）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1</w:t>
                  </w:r>
                </w:p>
              </w:tc>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光氧催化处理装置</w:t>
                  </w:r>
                </w:p>
              </w:tc>
              <w:tc>
                <w:tcPr>
                  <w:tcW w:w="2366"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YC-100</w:t>
                  </w:r>
                </w:p>
              </w:tc>
              <w:tc>
                <w:tcPr>
                  <w:tcW w:w="2366"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2</w:t>
                  </w:r>
                </w:p>
              </w:tc>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喷枪</w:t>
                  </w:r>
                </w:p>
              </w:tc>
              <w:tc>
                <w:tcPr>
                  <w:tcW w:w="2366"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w:t>
                  </w:r>
                </w:p>
              </w:tc>
              <w:tc>
                <w:tcPr>
                  <w:tcW w:w="2366"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1</w:t>
                  </w:r>
                </w:p>
              </w:tc>
            </w:tr>
          </w:tbl>
          <w:p>
            <w:pPr>
              <w:numPr>
                <w:ilvl w:val="0"/>
                <w:numId w:val="0"/>
              </w:numPr>
              <w:jc w:val="center"/>
              <w:rPr>
                <w:rFonts w:hint="default"/>
                <w:b/>
                <w:bCs/>
                <w:color w:val="FF0000"/>
                <w:lang w:val="en-US" w:eastAsia="zh-CN"/>
              </w:rPr>
            </w:pPr>
            <w:r>
              <w:rPr>
                <w:rFonts w:hint="eastAsia"/>
                <w:b/>
                <w:bCs/>
                <w:color w:val="FF0000"/>
                <w:lang w:val="en-US" w:eastAsia="zh-CN"/>
              </w:rPr>
              <w:t>表4 主要原辅材料及用量</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65"/>
              <w:gridCol w:w="2365"/>
              <w:gridCol w:w="2366"/>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序号</w:t>
                  </w:r>
                </w:p>
              </w:tc>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材料名称</w:t>
                  </w:r>
                </w:p>
              </w:tc>
              <w:tc>
                <w:tcPr>
                  <w:tcW w:w="2366"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用量（t/a）</w:t>
                  </w:r>
                </w:p>
              </w:tc>
              <w:tc>
                <w:tcPr>
                  <w:tcW w:w="2366"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1</w:t>
                  </w:r>
                </w:p>
              </w:tc>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水溶性漆</w:t>
                  </w:r>
                </w:p>
              </w:tc>
              <w:tc>
                <w:tcPr>
                  <w:tcW w:w="2366"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0.062</w:t>
                  </w:r>
                </w:p>
              </w:tc>
              <w:tc>
                <w:tcPr>
                  <w:tcW w:w="2366"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外购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2</w:t>
                  </w:r>
                </w:p>
              </w:tc>
              <w:tc>
                <w:tcPr>
                  <w:tcW w:w="2365"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水</w:t>
                  </w:r>
                </w:p>
              </w:tc>
              <w:tc>
                <w:tcPr>
                  <w:tcW w:w="2366"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0.003</w:t>
                  </w:r>
                </w:p>
              </w:tc>
              <w:tc>
                <w:tcPr>
                  <w:tcW w:w="2366" w:type="dxa"/>
                </w:tcPr>
                <w:p>
                  <w:pPr>
                    <w:pStyle w:val="2"/>
                    <w:ind w:left="0" w:leftChars="0" w:firstLine="0" w:firstLineChars="0"/>
                    <w:jc w:val="center"/>
                    <w:rPr>
                      <w:rFonts w:hint="default"/>
                      <w:color w:val="FF0000"/>
                      <w:lang w:val="en-US" w:eastAsia="zh-CN"/>
                    </w:rPr>
                  </w:pPr>
                  <w:r>
                    <w:rPr>
                      <w:rFonts w:hint="eastAsia"/>
                      <w:color w:val="FF0000"/>
                      <w:lang w:val="en-US" w:eastAsia="zh-CN"/>
                    </w:rPr>
                    <w:t>依托原有</w:t>
                  </w:r>
                </w:p>
              </w:tc>
            </w:tr>
          </w:tbl>
          <w:p>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color w:val="FF0000"/>
                <w:sz w:val="24"/>
                <w:szCs w:val="32"/>
                <w:lang w:val="en-US" w:eastAsia="zh-CN"/>
              </w:rPr>
            </w:pPr>
            <w:r>
              <w:rPr>
                <w:rFonts w:hint="eastAsia"/>
                <w:color w:val="FF0000"/>
                <w:sz w:val="24"/>
                <w:szCs w:val="32"/>
                <w:lang w:val="en-US" w:eastAsia="zh-CN"/>
              </w:rPr>
              <w:t>水溶性漆：是以水溶性树脂为成膜物，以水为稀释剂，非甲烷总烃含量80g/L，遮盖力强，易打磨，耐黄变性好，上漆率约为65％。水溶性漆符合汽车行业环保要求。</w:t>
            </w:r>
          </w:p>
          <w:p>
            <w:pPr>
              <w:jc w:val="center"/>
              <w:rPr>
                <w:rFonts w:hint="eastAsia"/>
                <w:b/>
                <w:bCs/>
                <w:color w:val="FF0000"/>
                <w:sz w:val="24"/>
                <w:szCs w:val="32"/>
                <w:lang w:val="en-US" w:eastAsia="zh-CN"/>
              </w:rPr>
            </w:pPr>
            <w:r>
              <w:rPr>
                <w:rFonts w:hint="eastAsia"/>
                <w:b/>
                <w:bCs/>
                <w:color w:val="FF0000"/>
                <w:sz w:val="24"/>
                <w:szCs w:val="32"/>
                <w:lang w:val="en-US" w:eastAsia="zh-CN"/>
              </w:rPr>
              <w:t>表5 水溶漆组分及比例</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31"/>
              <w:gridCol w:w="47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731"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主要成分</w:t>
                  </w:r>
                </w:p>
              </w:tc>
              <w:tc>
                <w:tcPr>
                  <w:tcW w:w="4731"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31"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固体份（水溶性合成树脂及颜料）</w:t>
                  </w:r>
                </w:p>
              </w:tc>
              <w:tc>
                <w:tcPr>
                  <w:tcW w:w="4731"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31"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挥发性有机化合物</w:t>
                  </w:r>
                </w:p>
              </w:tc>
              <w:tc>
                <w:tcPr>
                  <w:tcW w:w="4731"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17.5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31" w:type="dxa"/>
                </w:tcPr>
                <w:p>
                  <w:pPr>
                    <w:pStyle w:val="2"/>
                    <w:ind w:left="0" w:leftChars="0" w:firstLine="0" w:firstLineChars="0"/>
                    <w:jc w:val="center"/>
                    <w:rPr>
                      <w:rFonts w:hint="eastAsia"/>
                      <w:color w:val="FF0000"/>
                      <w:vertAlign w:val="baseline"/>
                      <w:lang w:val="en-US" w:eastAsia="zh-CN"/>
                    </w:rPr>
                  </w:pPr>
                  <w:r>
                    <w:rPr>
                      <w:rFonts w:hint="eastAsia"/>
                      <w:color w:val="FF0000"/>
                      <w:vertAlign w:val="baseline"/>
                      <w:lang w:val="en-US" w:eastAsia="zh-CN"/>
                    </w:rPr>
                    <w:t>去离子水</w:t>
                  </w:r>
                </w:p>
              </w:tc>
              <w:tc>
                <w:tcPr>
                  <w:tcW w:w="4731" w:type="dxa"/>
                </w:tcPr>
                <w:p>
                  <w:pPr>
                    <w:pStyle w:val="2"/>
                    <w:ind w:left="0" w:leftChars="0" w:firstLine="0" w:firstLineChars="0"/>
                    <w:jc w:val="center"/>
                    <w:rPr>
                      <w:rFonts w:hint="default"/>
                      <w:color w:val="FF0000"/>
                      <w:vertAlign w:val="baseline"/>
                      <w:lang w:val="en-US" w:eastAsia="zh-CN"/>
                    </w:rPr>
                  </w:pPr>
                  <w:r>
                    <w:rPr>
                      <w:rFonts w:hint="eastAsia"/>
                      <w:color w:val="FF0000"/>
                      <w:vertAlign w:val="baseline"/>
                      <w:lang w:val="en-US" w:eastAsia="zh-CN"/>
                    </w:rPr>
                    <w:t>32.5</w:t>
                  </w:r>
                </w:p>
              </w:tc>
            </w:tr>
          </w:tbl>
          <w:p>
            <w:pPr>
              <w:pStyle w:val="2"/>
              <w:rPr>
                <w:rFonts w:hint="default"/>
                <w:lang w:val="en-US" w:eastAsia="zh-CN"/>
              </w:rPr>
            </w:pPr>
          </w:p>
          <w:p>
            <w:pPr>
              <w:keepNext w:val="0"/>
              <w:keepLines w:val="0"/>
              <w:pageBreakBefore w:val="0"/>
              <w:widowControl w:val="0"/>
              <w:shd w:val="clear"/>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cstheme="minorEastAsia"/>
                <w:color w:val="auto"/>
                <w:sz w:val="24"/>
                <w:szCs w:val="24"/>
                <w:lang w:val="en-US" w:eastAsia="zh-CN"/>
              </w:rPr>
              <w:t>9</w:t>
            </w:r>
            <w:r>
              <w:rPr>
                <w:rFonts w:hint="eastAsia" w:asciiTheme="minorEastAsia" w:hAnsiTheme="minorEastAsia" w:eastAsiaTheme="minorEastAsia" w:cstheme="minorEastAsia"/>
                <w:color w:val="auto"/>
                <w:sz w:val="24"/>
                <w:szCs w:val="24"/>
                <w:lang w:eastAsia="zh-CN"/>
              </w:rPr>
              <w:t>）劳动定员及工作制度</w:t>
            </w:r>
          </w:p>
          <w:p>
            <w:pPr>
              <w:keepNext w:val="0"/>
              <w:keepLines w:val="0"/>
              <w:pageBreakBefore w:val="0"/>
              <w:widowControl w:val="0"/>
              <w:shd w:val="clear"/>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员工厂内调剂，每天一班，每班8小时，年工作300天。</w:t>
            </w:r>
          </w:p>
          <w:p>
            <w:pPr>
              <w:keepNext w:val="0"/>
              <w:keepLines w:val="0"/>
              <w:pageBreakBefore w:val="0"/>
              <w:widowControl w:val="0"/>
              <w:shd w:val="clear"/>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cstheme="minorEastAsia"/>
                <w:color w:val="auto"/>
                <w:sz w:val="24"/>
                <w:szCs w:val="24"/>
                <w:lang w:val="en-US" w:eastAsia="zh-CN"/>
              </w:rPr>
              <w:t>10</w:t>
            </w:r>
            <w:r>
              <w:rPr>
                <w:rFonts w:hint="eastAsia" w:asciiTheme="minorEastAsia" w:hAnsiTheme="minorEastAsia" w:eastAsiaTheme="minorEastAsia" w:cstheme="minorEastAsia"/>
                <w:color w:val="auto"/>
                <w:sz w:val="24"/>
                <w:szCs w:val="24"/>
                <w:lang w:eastAsia="zh-CN"/>
              </w:rPr>
              <w:t>）相关政策</w:t>
            </w:r>
          </w:p>
          <w:p>
            <w:pPr>
              <w:keepNext w:val="0"/>
              <w:keepLines w:val="0"/>
              <w:pageBreakBefore w:val="0"/>
              <w:widowControl w:val="0"/>
              <w:shd w:val="clear"/>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本项目属减排项目。</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（1</w:t>
            </w:r>
            <w:r>
              <w:rPr>
                <w:rFonts w:hint="eastAsia" w:asciiTheme="minorEastAsia" w:hAnsiTheme="minorEastAsia" w:cstheme="minorEastAsia"/>
                <w:sz w:val="24"/>
                <w:szCs w:val="24"/>
                <w:lang w:val="en-US" w:eastAsia="zh-CN"/>
              </w:rPr>
              <w:t>1</w:t>
            </w:r>
            <w:r>
              <w:rPr>
                <w:rFonts w:hint="eastAsia" w:asciiTheme="minorEastAsia" w:hAnsiTheme="minorEastAsia" w:eastAsiaTheme="minorEastAsia" w:cstheme="minorEastAsia"/>
                <w:sz w:val="24"/>
                <w:szCs w:val="24"/>
                <w:lang w:eastAsia="zh-CN"/>
              </w:rPr>
              <w:t>）“三线一单”符合性</w:t>
            </w:r>
          </w:p>
          <w:p>
            <w:pPr>
              <w:pStyle w:val="15"/>
              <w:keepNext w:val="0"/>
              <w:keepLines w:val="0"/>
              <w:pageBreakBefore w:val="0"/>
              <w:widowControl w:val="0"/>
              <w:numPr>
                <w:ilvl w:val="0"/>
                <w:numId w:val="0"/>
              </w:numPr>
              <w:kinsoku/>
              <w:wordWrap/>
              <w:overflowPunct/>
              <w:topLinePunct w:val="0"/>
              <w:bidi w:val="0"/>
              <w:snapToGrid/>
              <w:spacing w:after="120"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本项目“三线一单”符合性分析见表</w:t>
            </w:r>
            <w:r>
              <w:rPr>
                <w:rFonts w:hint="eastAsia" w:asciiTheme="minorEastAsia" w:hAnsiTheme="minorEastAsia" w:cstheme="minorEastAsia"/>
                <w:sz w:val="24"/>
                <w:szCs w:val="24"/>
                <w:lang w:val="en-US" w:eastAsia="zh-CN"/>
              </w:rPr>
              <w:t>3</w:t>
            </w:r>
            <w:r>
              <w:rPr>
                <w:rFonts w:hint="eastAsia" w:asciiTheme="minorEastAsia" w:hAnsiTheme="minorEastAsia" w:eastAsiaTheme="minorEastAsia" w:cstheme="minorEastAsia"/>
                <w:sz w:val="24"/>
                <w:szCs w:val="24"/>
                <w:lang w:eastAsia="zh-CN"/>
              </w:rPr>
              <w:t>。</w:t>
            </w:r>
          </w:p>
          <w:p>
            <w:pPr>
              <w:wordWrap/>
              <w:spacing w:line="460" w:lineRule="exact"/>
              <w:jc w:val="both"/>
              <w:rPr>
                <w:rFonts w:hint="eastAsia"/>
                <w:b/>
                <w:spacing w:val="0"/>
                <w:kern w:val="2"/>
                <w:sz w:val="24"/>
                <w:szCs w:val="24"/>
                <w:highlight w:val="none"/>
              </w:rPr>
            </w:pPr>
          </w:p>
          <w:p>
            <w:pPr>
              <w:wordWrap/>
              <w:spacing w:line="460" w:lineRule="exact"/>
              <w:ind w:firstLine="120" w:firstLineChars="50"/>
              <w:jc w:val="center"/>
              <w:rPr>
                <w:rFonts w:hint="eastAsia"/>
                <w:b/>
                <w:spacing w:val="0"/>
                <w:kern w:val="2"/>
                <w:sz w:val="24"/>
                <w:szCs w:val="24"/>
                <w:highlight w:val="none"/>
              </w:rPr>
            </w:pPr>
          </w:p>
          <w:p>
            <w:pPr>
              <w:wordWrap/>
              <w:spacing w:line="460" w:lineRule="exact"/>
              <w:ind w:firstLine="120" w:firstLineChars="50"/>
              <w:jc w:val="center"/>
              <w:rPr>
                <w:rFonts w:hint="eastAsia"/>
                <w:b/>
                <w:spacing w:val="0"/>
                <w:kern w:val="2"/>
                <w:sz w:val="24"/>
                <w:szCs w:val="24"/>
                <w:highlight w:val="none"/>
              </w:rPr>
            </w:pPr>
          </w:p>
          <w:p>
            <w:pPr>
              <w:wordWrap/>
              <w:spacing w:line="460" w:lineRule="exact"/>
              <w:ind w:firstLine="120" w:firstLineChars="50"/>
              <w:jc w:val="center"/>
              <w:rPr>
                <w:b/>
                <w:spacing w:val="0"/>
                <w:kern w:val="2"/>
                <w:sz w:val="24"/>
                <w:szCs w:val="24"/>
                <w:highlight w:val="none"/>
              </w:rPr>
            </w:pPr>
            <w:r>
              <w:rPr>
                <w:rFonts w:hint="eastAsia"/>
                <w:b/>
                <w:spacing w:val="0"/>
                <w:kern w:val="2"/>
                <w:sz w:val="24"/>
                <w:szCs w:val="24"/>
                <w:highlight w:val="none"/>
              </w:rPr>
              <w:t>表</w:t>
            </w:r>
            <w:r>
              <w:rPr>
                <w:rFonts w:hint="eastAsia"/>
                <w:b/>
                <w:spacing w:val="0"/>
                <w:kern w:val="2"/>
                <w:sz w:val="24"/>
                <w:szCs w:val="24"/>
                <w:highlight w:val="none"/>
                <w:lang w:val="en-US" w:eastAsia="zh-CN"/>
              </w:rPr>
              <w:t>6</w:t>
            </w:r>
            <w:r>
              <w:rPr>
                <w:b/>
                <w:spacing w:val="0"/>
                <w:kern w:val="2"/>
                <w:sz w:val="24"/>
                <w:szCs w:val="24"/>
                <w:highlight w:val="none"/>
              </w:rPr>
              <w:t xml:space="preserve"> </w:t>
            </w:r>
            <w:r>
              <w:rPr>
                <w:rFonts w:hint="eastAsia"/>
                <w:b/>
                <w:spacing w:val="0"/>
                <w:kern w:val="2"/>
                <w:sz w:val="24"/>
                <w:szCs w:val="24"/>
                <w:highlight w:val="none"/>
                <w:lang w:val="en-US" w:eastAsia="zh-CN"/>
              </w:rPr>
              <w:t xml:space="preserve">  </w:t>
            </w:r>
            <w:r>
              <w:rPr>
                <w:rFonts w:hint="eastAsia"/>
                <w:b/>
                <w:spacing w:val="0"/>
                <w:kern w:val="2"/>
                <w:sz w:val="24"/>
                <w:szCs w:val="24"/>
                <w:highlight w:val="none"/>
              </w:rPr>
              <w:t>“三线一单”符合性分析</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6"/>
              <w:gridCol w:w="78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086" w:type="dxa"/>
                  <w:vAlign w:val="center"/>
                </w:tcPr>
                <w:p>
                  <w:pPr>
                    <w:wordWrap/>
                    <w:adjustRightInd w:val="0"/>
                    <w:snapToGrid w:val="0"/>
                    <w:spacing w:line="240" w:lineRule="auto"/>
                    <w:jc w:val="center"/>
                    <w:rPr>
                      <w:b/>
                      <w:snapToGrid w:val="0"/>
                      <w:spacing w:val="0"/>
                      <w:sz w:val="21"/>
                      <w:szCs w:val="21"/>
                      <w:highlight w:val="none"/>
                    </w:rPr>
                  </w:pPr>
                  <w:r>
                    <w:rPr>
                      <w:rFonts w:hint="eastAsia"/>
                      <w:b/>
                      <w:snapToGrid w:val="0"/>
                      <w:spacing w:val="0"/>
                      <w:sz w:val="21"/>
                      <w:szCs w:val="21"/>
                      <w:highlight w:val="none"/>
                    </w:rPr>
                    <w:t>内容</w:t>
                  </w:r>
                </w:p>
              </w:tc>
              <w:tc>
                <w:tcPr>
                  <w:tcW w:w="7872" w:type="dxa"/>
                  <w:vAlign w:val="center"/>
                </w:tcPr>
                <w:p>
                  <w:pPr>
                    <w:wordWrap/>
                    <w:adjustRightInd w:val="0"/>
                    <w:snapToGrid w:val="0"/>
                    <w:spacing w:line="240" w:lineRule="auto"/>
                    <w:jc w:val="center"/>
                    <w:rPr>
                      <w:b/>
                      <w:snapToGrid w:val="0"/>
                      <w:spacing w:val="0"/>
                      <w:sz w:val="21"/>
                      <w:szCs w:val="21"/>
                      <w:highlight w:val="none"/>
                    </w:rPr>
                  </w:pPr>
                  <w:r>
                    <w:rPr>
                      <w:rFonts w:hint="eastAsia"/>
                      <w:b/>
                      <w:snapToGrid w:val="0"/>
                      <w:spacing w:val="0"/>
                      <w:sz w:val="21"/>
                      <w:szCs w:val="21"/>
                      <w:highlight w:val="none"/>
                    </w:rPr>
                    <w:t>符合性分析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0" w:hRule="atLeast"/>
                <w:jc w:val="center"/>
              </w:trPr>
              <w:tc>
                <w:tcPr>
                  <w:tcW w:w="1086" w:type="dxa"/>
                  <w:vAlign w:val="center"/>
                </w:tcPr>
                <w:p>
                  <w:pPr>
                    <w:wordWrap/>
                    <w:adjustRightInd w:val="0"/>
                    <w:snapToGrid w:val="0"/>
                    <w:spacing w:line="240" w:lineRule="auto"/>
                    <w:jc w:val="center"/>
                    <w:rPr>
                      <w:rFonts w:ascii="Times New Roman" w:hAnsi="Times New Roman"/>
                      <w:snapToGrid w:val="0"/>
                      <w:spacing w:val="0"/>
                      <w:sz w:val="21"/>
                      <w:szCs w:val="21"/>
                      <w:highlight w:val="none"/>
                    </w:rPr>
                  </w:pPr>
                  <w:r>
                    <w:rPr>
                      <w:rFonts w:hint="eastAsia" w:ascii="Times New Roman"/>
                      <w:snapToGrid w:val="0"/>
                      <w:spacing w:val="0"/>
                      <w:sz w:val="21"/>
                      <w:szCs w:val="21"/>
                      <w:highlight w:val="none"/>
                    </w:rPr>
                    <w:t>生态保护红线</w:t>
                  </w:r>
                </w:p>
              </w:tc>
              <w:tc>
                <w:tcPr>
                  <w:tcW w:w="7872" w:type="dxa"/>
                  <w:vAlign w:val="center"/>
                </w:tcPr>
                <w:p>
                  <w:pPr>
                    <w:wordWrap/>
                    <w:adjustRightInd w:val="0"/>
                    <w:snapToGrid w:val="0"/>
                    <w:spacing w:line="240" w:lineRule="auto"/>
                    <w:rPr>
                      <w:rFonts w:ascii="Times New Roman" w:hAnsi="Times New Roman"/>
                      <w:snapToGrid w:val="0"/>
                      <w:spacing w:val="0"/>
                      <w:sz w:val="21"/>
                      <w:szCs w:val="21"/>
                      <w:highlight w:val="none"/>
                    </w:rPr>
                  </w:pPr>
                  <w:r>
                    <w:rPr>
                      <w:rFonts w:hint="eastAsia" w:ascii="Times New Roman"/>
                      <w:snapToGrid w:val="0"/>
                      <w:spacing w:val="0"/>
                      <w:sz w:val="21"/>
                      <w:szCs w:val="21"/>
                      <w:highlight w:val="none"/>
                    </w:rPr>
                    <w:t>根据《河北省生态保护红线》，全省生态保护红线按类型分为有坝上高原防风固沙生态保护红线、燕山水源涵养</w:t>
                  </w:r>
                  <w:r>
                    <w:rPr>
                      <w:rFonts w:ascii="Times New Roman" w:hAnsi="Times New Roman"/>
                      <w:snapToGrid w:val="0"/>
                      <w:spacing w:val="0"/>
                      <w:sz w:val="21"/>
                      <w:szCs w:val="21"/>
                      <w:highlight w:val="none"/>
                    </w:rPr>
                    <w:t>—</w:t>
                  </w:r>
                  <w:r>
                    <w:rPr>
                      <w:rFonts w:hint="eastAsia" w:ascii="Times New Roman"/>
                      <w:snapToGrid w:val="0"/>
                      <w:spacing w:val="0"/>
                      <w:sz w:val="21"/>
                      <w:szCs w:val="21"/>
                      <w:highlight w:val="none"/>
                    </w:rPr>
                    <w:t>生物多样性维护生态保护红线、太行山水土保持</w:t>
                  </w:r>
                  <w:r>
                    <w:rPr>
                      <w:rFonts w:ascii="Times New Roman" w:hAnsi="Times New Roman"/>
                      <w:snapToGrid w:val="0"/>
                      <w:spacing w:val="0"/>
                      <w:sz w:val="21"/>
                      <w:szCs w:val="21"/>
                      <w:highlight w:val="none"/>
                    </w:rPr>
                    <w:t>—</w:t>
                  </w:r>
                  <w:r>
                    <w:rPr>
                      <w:rFonts w:hint="eastAsia" w:ascii="Times New Roman"/>
                      <w:snapToGrid w:val="0"/>
                      <w:spacing w:val="0"/>
                      <w:sz w:val="21"/>
                      <w:szCs w:val="21"/>
                      <w:highlight w:val="none"/>
                    </w:rPr>
                    <w:t>生物多样性维护生态保护红线、河北平原河湖滨岸带生态保护红线、海岸海域生态保护红线等。本项目所在区域不涉及以上生态保护红线区。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6" w:hRule="atLeast"/>
                <w:jc w:val="center"/>
              </w:trPr>
              <w:tc>
                <w:tcPr>
                  <w:tcW w:w="1086" w:type="dxa"/>
                  <w:vAlign w:val="center"/>
                </w:tcPr>
                <w:p>
                  <w:pPr>
                    <w:wordWrap/>
                    <w:adjustRightInd w:val="0"/>
                    <w:snapToGrid w:val="0"/>
                    <w:spacing w:line="240" w:lineRule="auto"/>
                    <w:jc w:val="center"/>
                    <w:rPr>
                      <w:rFonts w:ascii="Times New Roman" w:hAnsi="Times New Roman"/>
                      <w:snapToGrid w:val="0"/>
                      <w:spacing w:val="0"/>
                      <w:sz w:val="21"/>
                      <w:szCs w:val="21"/>
                      <w:highlight w:val="none"/>
                    </w:rPr>
                  </w:pPr>
                  <w:r>
                    <w:rPr>
                      <w:rFonts w:hint="eastAsia" w:ascii="Times New Roman"/>
                      <w:snapToGrid w:val="0"/>
                      <w:spacing w:val="0"/>
                      <w:sz w:val="21"/>
                      <w:szCs w:val="21"/>
                      <w:highlight w:val="none"/>
                    </w:rPr>
                    <w:t>环境质量底线</w:t>
                  </w:r>
                </w:p>
              </w:tc>
              <w:tc>
                <w:tcPr>
                  <w:tcW w:w="7872" w:type="dxa"/>
                  <w:vAlign w:val="center"/>
                </w:tcPr>
                <w:p>
                  <w:pPr>
                    <w:wordWrap/>
                    <w:adjustRightInd w:val="0"/>
                    <w:snapToGrid w:val="0"/>
                    <w:spacing w:line="240" w:lineRule="auto"/>
                    <w:rPr>
                      <w:rFonts w:hint="eastAsia" w:ascii="Times New Roman" w:hAnsi="Times New Roman" w:eastAsia="宋体"/>
                      <w:snapToGrid w:val="0"/>
                      <w:spacing w:val="0"/>
                      <w:sz w:val="21"/>
                      <w:szCs w:val="21"/>
                      <w:highlight w:val="none"/>
                      <w:lang w:eastAsia="zh-CN"/>
                    </w:rPr>
                  </w:pPr>
                  <w:r>
                    <w:rPr>
                      <w:rFonts w:hint="eastAsia" w:ascii="Times New Roman"/>
                      <w:snapToGrid w:val="0"/>
                      <w:spacing w:val="0"/>
                      <w:sz w:val="21"/>
                      <w:szCs w:val="21"/>
                      <w:highlight w:val="none"/>
                    </w:rPr>
                    <w:t>区域地下水环境、声环境、土壤环境满足环境质量底线要求，根据《</w:t>
                  </w:r>
                  <w:r>
                    <w:rPr>
                      <w:rFonts w:hint="eastAsia" w:ascii="Times New Roman" w:hAnsi="Times New Roman"/>
                      <w:snapToGrid w:val="0"/>
                      <w:spacing w:val="0"/>
                      <w:sz w:val="21"/>
                      <w:szCs w:val="21"/>
                      <w:highlight w:val="none"/>
                    </w:rPr>
                    <w:t>201</w:t>
                  </w:r>
                  <w:r>
                    <w:rPr>
                      <w:rFonts w:hint="eastAsia" w:ascii="Times New Roman" w:hAnsi="Times New Roman"/>
                      <w:snapToGrid w:val="0"/>
                      <w:spacing w:val="0"/>
                      <w:sz w:val="21"/>
                      <w:szCs w:val="21"/>
                      <w:highlight w:val="none"/>
                      <w:lang w:val="en-US" w:eastAsia="zh-CN"/>
                    </w:rPr>
                    <w:t>9</w:t>
                  </w:r>
                  <w:r>
                    <w:rPr>
                      <w:rFonts w:hint="eastAsia" w:ascii="Times New Roman"/>
                      <w:snapToGrid w:val="0"/>
                      <w:spacing w:val="0"/>
                      <w:sz w:val="21"/>
                      <w:szCs w:val="21"/>
                      <w:highlight w:val="none"/>
                    </w:rPr>
                    <w:t>年秦皇岛市环境质量报告书》，区域环境空气为不达标区。</w:t>
                  </w:r>
                  <w:r>
                    <w:rPr>
                      <w:rFonts w:hint="eastAsia" w:ascii="Times New Roman"/>
                      <w:snapToGrid w:val="0"/>
                      <w:spacing w:val="0"/>
                      <w:sz w:val="21"/>
                      <w:szCs w:val="21"/>
                      <w:highlight w:val="none"/>
                      <w:lang w:eastAsia="zh-CN"/>
                    </w:rPr>
                    <w:t>本项目属环保项目，实施后，对改善大气环境有积极作用。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3" w:hRule="atLeast"/>
                <w:jc w:val="center"/>
              </w:trPr>
              <w:tc>
                <w:tcPr>
                  <w:tcW w:w="1086" w:type="dxa"/>
                  <w:vAlign w:val="center"/>
                </w:tcPr>
                <w:p>
                  <w:pPr>
                    <w:wordWrap/>
                    <w:adjustRightInd w:val="0"/>
                    <w:snapToGrid w:val="0"/>
                    <w:spacing w:line="240" w:lineRule="auto"/>
                    <w:jc w:val="center"/>
                    <w:rPr>
                      <w:rFonts w:ascii="Times New Roman" w:hAnsi="Times New Roman"/>
                      <w:snapToGrid w:val="0"/>
                      <w:spacing w:val="0"/>
                      <w:sz w:val="21"/>
                      <w:szCs w:val="21"/>
                      <w:highlight w:val="none"/>
                    </w:rPr>
                  </w:pPr>
                  <w:r>
                    <w:rPr>
                      <w:rFonts w:hint="eastAsia" w:ascii="Times New Roman"/>
                      <w:snapToGrid w:val="0"/>
                      <w:spacing w:val="0"/>
                      <w:sz w:val="21"/>
                      <w:szCs w:val="21"/>
                      <w:highlight w:val="none"/>
                    </w:rPr>
                    <w:t>资源利用上线</w:t>
                  </w:r>
                </w:p>
              </w:tc>
              <w:tc>
                <w:tcPr>
                  <w:tcW w:w="7872" w:type="dxa"/>
                  <w:vAlign w:val="center"/>
                </w:tcPr>
                <w:p>
                  <w:pPr>
                    <w:wordWrap/>
                    <w:adjustRightInd w:val="0"/>
                    <w:snapToGrid w:val="0"/>
                    <w:spacing w:line="240" w:lineRule="auto"/>
                    <w:rPr>
                      <w:rFonts w:ascii="Times New Roman" w:hAnsi="Times New Roman"/>
                      <w:snapToGrid w:val="0"/>
                      <w:spacing w:val="0"/>
                      <w:sz w:val="21"/>
                      <w:szCs w:val="21"/>
                      <w:highlight w:val="none"/>
                    </w:rPr>
                  </w:pPr>
                  <w:r>
                    <w:rPr>
                      <w:rFonts w:hint="eastAsia" w:ascii="Times New Roman"/>
                      <w:snapToGrid w:val="0"/>
                      <w:spacing w:val="0"/>
                      <w:sz w:val="21"/>
                      <w:szCs w:val="21"/>
                      <w:highlight w:val="none"/>
                    </w:rPr>
                    <w:t>本项目营运过程中有一定量的电力资源、水资源等资源消耗，</w:t>
                  </w:r>
                  <w:r>
                    <w:rPr>
                      <w:rFonts w:hint="eastAsia" w:ascii="Times New Roman"/>
                      <w:snapToGrid w:val="0"/>
                      <w:spacing w:val="0"/>
                      <w:sz w:val="21"/>
                      <w:szCs w:val="21"/>
                      <w:highlight w:val="none"/>
                      <w:lang w:eastAsia="zh-CN"/>
                    </w:rPr>
                    <w:t>项目所用水资源和电力资源全部依托现有工程，无新增。</w:t>
                  </w:r>
                  <w:r>
                    <w:rPr>
                      <w:rFonts w:hint="eastAsia" w:ascii="Times New Roman"/>
                      <w:snapToGrid w:val="0"/>
                      <w:spacing w:val="0"/>
                      <w:sz w:val="21"/>
                      <w:szCs w:val="21"/>
                      <w:highlight w:val="none"/>
                    </w:rPr>
                    <w:t>项目资源消耗量相对较少，符合资源利用上线要求。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2" w:hRule="atLeast"/>
                <w:jc w:val="center"/>
              </w:trPr>
              <w:tc>
                <w:tcPr>
                  <w:tcW w:w="1086" w:type="dxa"/>
                  <w:vAlign w:val="center"/>
                </w:tcPr>
                <w:p>
                  <w:pPr>
                    <w:wordWrap/>
                    <w:adjustRightInd w:val="0"/>
                    <w:snapToGrid w:val="0"/>
                    <w:spacing w:line="240" w:lineRule="auto"/>
                    <w:jc w:val="center"/>
                    <w:rPr>
                      <w:rFonts w:ascii="Times New Roman" w:hAnsi="Times New Roman"/>
                      <w:snapToGrid w:val="0"/>
                      <w:spacing w:val="0"/>
                      <w:sz w:val="21"/>
                      <w:szCs w:val="21"/>
                      <w:highlight w:val="none"/>
                    </w:rPr>
                  </w:pPr>
                  <w:r>
                    <w:rPr>
                      <w:rFonts w:hint="eastAsia" w:ascii="Times New Roman"/>
                      <w:snapToGrid w:val="0"/>
                      <w:spacing w:val="0"/>
                      <w:sz w:val="21"/>
                      <w:szCs w:val="21"/>
                      <w:highlight w:val="none"/>
                    </w:rPr>
                    <w:t>环境准入负面清单</w:t>
                  </w:r>
                </w:p>
              </w:tc>
              <w:tc>
                <w:tcPr>
                  <w:tcW w:w="7872" w:type="dxa"/>
                  <w:vAlign w:val="center"/>
                </w:tcPr>
                <w:p>
                  <w:pPr>
                    <w:wordWrap/>
                    <w:adjustRightInd w:val="0"/>
                    <w:snapToGrid w:val="0"/>
                    <w:spacing w:line="240" w:lineRule="auto"/>
                    <w:rPr>
                      <w:rFonts w:ascii="Times New Roman" w:hAnsi="Times New Roman"/>
                      <w:snapToGrid w:val="0"/>
                      <w:spacing w:val="0"/>
                      <w:sz w:val="21"/>
                      <w:szCs w:val="21"/>
                      <w:highlight w:val="none"/>
                    </w:rPr>
                  </w:pPr>
                  <w:r>
                    <w:rPr>
                      <w:rFonts w:hint="eastAsia" w:ascii="Times New Roman"/>
                      <w:snapToGrid w:val="0"/>
                      <w:spacing w:val="0"/>
                      <w:sz w:val="21"/>
                      <w:szCs w:val="21"/>
                      <w:highlight w:val="none"/>
                    </w:rPr>
                    <w:t>项目不属于国家和地方产业结构调整目录中所列的限制、淘汰类，不在环境准入负面清单中。</w:t>
                  </w:r>
                </w:p>
              </w:tc>
            </w:tr>
          </w:tbl>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85" w:type="dxa"/>
            <w:bottom w:w="0" w:type="dxa"/>
            <w:right w:w="85" w:type="dxa"/>
          </w:tblCellMar>
        </w:tblPrEx>
        <w:trPr>
          <w:trHeight w:val="1567" w:hRule="atLeast"/>
          <w:jc w:val="center"/>
        </w:trPr>
        <w:tc>
          <w:tcPr>
            <w:tcW w:w="9632" w:type="dxa"/>
            <w:gridSpan w:val="8"/>
            <w:noWrap w:val="0"/>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b/>
                <w:bCs/>
                <w:sz w:val="28"/>
                <w:szCs w:val="28"/>
              </w:rPr>
            </w:pPr>
            <w:r>
              <w:rPr>
                <w:rFonts w:hint="default"/>
                <w:b/>
                <w:bCs/>
                <w:sz w:val="28"/>
                <w:szCs w:val="28"/>
              </w:rPr>
              <w:t>与本项目有关的原有污染情况及主要环境问题：</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default" w:ascii="Times New Roman" w:hAnsi="Times New Roman" w:eastAsia="宋体" w:cs="Times New Roman"/>
                <w:b/>
                <w:bCs/>
                <w:color w:val="auto"/>
                <w:spacing w:val="0"/>
                <w:sz w:val="24"/>
                <w:szCs w:val="24"/>
                <w:highlight w:val="none"/>
                <w:lang w:eastAsia="zh-CN"/>
              </w:rPr>
            </w:pPr>
            <w:r>
              <w:rPr>
                <w:rFonts w:hint="default" w:ascii="Times New Roman" w:hAnsi="Times New Roman" w:eastAsia="宋体" w:cs="Times New Roman"/>
                <w:b/>
                <w:bCs/>
                <w:color w:val="auto"/>
                <w:spacing w:val="0"/>
                <w:sz w:val="24"/>
                <w:szCs w:val="24"/>
                <w:highlight w:val="none"/>
                <w:lang w:eastAsia="zh-CN"/>
              </w:rPr>
              <w:t>存在的主要环境问题：</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rPr>
                <w:rFonts w:hint="default" w:ascii="Times New Roman" w:hAnsi="Times New Roman" w:eastAsia="宋体" w:cs="Times New Roman"/>
                <w:color w:val="auto"/>
                <w:spacing w:val="0"/>
                <w:sz w:val="24"/>
                <w:szCs w:val="24"/>
                <w:highlight w:val="none"/>
                <w:lang w:eastAsia="zh-CN"/>
              </w:rPr>
            </w:pPr>
            <w:r>
              <w:rPr>
                <w:rFonts w:hint="default" w:ascii="Times New Roman" w:hAnsi="Times New Roman" w:eastAsia="宋体" w:cs="Times New Roman"/>
                <w:color w:val="auto"/>
                <w:spacing w:val="0"/>
                <w:sz w:val="24"/>
                <w:szCs w:val="24"/>
                <w:highlight w:val="none"/>
                <w:lang w:eastAsia="zh-CN"/>
              </w:rPr>
              <w:t>经现场探勘发现</w:t>
            </w:r>
            <w:r>
              <w:rPr>
                <w:rFonts w:hint="eastAsia" w:ascii="Times New Roman" w:hAnsi="Times New Roman" w:eastAsia="宋体" w:cs="Times New Roman"/>
                <w:color w:val="auto"/>
                <w:spacing w:val="0"/>
                <w:sz w:val="24"/>
                <w:szCs w:val="24"/>
                <w:highlight w:val="none"/>
                <w:lang w:eastAsia="zh-CN"/>
              </w:rPr>
              <w:t>：</w:t>
            </w:r>
            <w:r>
              <w:rPr>
                <w:rFonts w:hint="default" w:ascii="Times New Roman" w:hAnsi="Times New Roman" w:eastAsia="宋体" w:cs="Times New Roman"/>
                <w:color w:val="auto"/>
                <w:spacing w:val="0"/>
                <w:sz w:val="24"/>
                <w:szCs w:val="24"/>
                <w:highlight w:val="none"/>
                <w:lang w:eastAsia="zh-CN"/>
              </w:rPr>
              <w:t>一、</w:t>
            </w:r>
            <w:r>
              <w:rPr>
                <w:rFonts w:hint="eastAsia" w:ascii="Times New Roman" w:hAnsi="Times New Roman" w:eastAsia="宋体" w:cs="Times New Roman"/>
                <w:color w:val="auto"/>
                <w:spacing w:val="0"/>
                <w:sz w:val="24"/>
                <w:szCs w:val="24"/>
                <w:highlight w:val="none"/>
                <w:lang w:eastAsia="zh-CN"/>
              </w:rPr>
              <w:t>因为企业环评手续履行较早，企业现有的危险废物的贮存设施不完善。</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default" w:ascii="Times New Roman" w:hAnsi="Times New Roman" w:eastAsia="宋体" w:cs="Times New Roman"/>
                <w:b/>
                <w:bCs/>
                <w:color w:val="auto"/>
                <w:spacing w:val="0"/>
                <w:sz w:val="24"/>
                <w:szCs w:val="24"/>
                <w:highlight w:val="none"/>
                <w:lang w:eastAsia="zh-CN"/>
              </w:rPr>
            </w:pPr>
            <w:r>
              <w:rPr>
                <w:rFonts w:hint="default" w:ascii="Times New Roman" w:hAnsi="Times New Roman" w:eastAsia="宋体" w:cs="Times New Roman"/>
                <w:b/>
                <w:bCs/>
                <w:color w:val="auto"/>
                <w:spacing w:val="0"/>
                <w:sz w:val="24"/>
                <w:szCs w:val="24"/>
                <w:highlight w:val="none"/>
                <w:lang w:eastAsia="zh-CN"/>
              </w:rPr>
              <w:t>拟采取的措施：</w:t>
            </w:r>
          </w:p>
          <w:p>
            <w:pPr>
              <w:pStyle w:val="16"/>
              <w:keepNext w:val="0"/>
              <w:keepLines w:val="0"/>
              <w:pageBreakBefore w:val="0"/>
              <w:widowControl w:val="0"/>
              <w:kinsoku/>
              <w:wordWrap/>
              <w:overflowPunct/>
              <w:topLinePunct w:val="0"/>
              <w:autoSpaceDE/>
              <w:autoSpaceDN/>
              <w:bidi w:val="0"/>
              <w:adjustRightInd/>
              <w:snapToGrid/>
              <w:spacing w:after="0" w:line="360" w:lineRule="auto"/>
              <w:ind w:left="0" w:leftChars="0" w:firstLine="480" w:firstLineChars="200"/>
              <w:jc w:val="both"/>
              <w:textAlignment w:val="auto"/>
              <w:rPr>
                <w:rFonts w:hint="eastAsia" w:ascii="Times New Roman" w:hAnsi="Times New Roman" w:eastAsia="宋体" w:cs="Times New Roman"/>
                <w:color w:val="auto"/>
                <w:spacing w:val="0"/>
                <w:sz w:val="24"/>
                <w:szCs w:val="24"/>
                <w:highlight w:val="none"/>
                <w:lang w:val="en-US" w:eastAsia="zh-CN"/>
              </w:rPr>
            </w:pPr>
            <w:r>
              <w:rPr>
                <w:rFonts w:hint="eastAsia" w:hAnsi="Times New Roman" w:eastAsia="宋体" w:cs="Times New Roman"/>
                <w:color w:val="auto"/>
                <w:spacing w:val="0"/>
                <w:sz w:val="24"/>
                <w:szCs w:val="24"/>
                <w:highlight w:val="none"/>
                <w:lang w:eastAsia="zh-CN"/>
              </w:rPr>
              <w:t>针对存在的主要环境问题，本次</w:t>
            </w:r>
            <w:r>
              <w:rPr>
                <w:rFonts w:hint="eastAsia" w:ascii="Times New Roman" w:hAnsi="Times New Roman" w:eastAsia="宋体" w:cs="Times New Roman"/>
                <w:color w:val="auto"/>
                <w:spacing w:val="0"/>
                <w:sz w:val="24"/>
                <w:szCs w:val="24"/>
                <w:highlight w:val="none"/>
                <w:lang w:eastAsia="zh-CN"/>
              </w:rPr>
              <w:t>新建一座</w:t>
            </w:r>
            <w:r>
              <w:rPr>
                <w:rFonts w:hint="eastAsia" w:ascii="Times New Roman" w:hAnsi="Times New Roman" w:eastAsia="宋体" w:cs="Times New Roman"/>
                <w:color w:val="auto"/>
                <w:spacing w:val="0"/>
                <w:sz w:val="24"/>
                <w:szCs w:val="24"/>
                <w:highlight w:val="none"/>
                <w:lang w:val="en-US" w:eastAsia="zh-CN"/>
              </w:rPr>
              <w:t>20㎡的危废间，用来存放</w:t>
            </w:r>
            <w:r>
              <w:rPr>
                <w:rFonts w:hint="eastAsia" w:ascii="Times New Roman" w:hAnsi="Times New Roman" w:cs="Times New Roman"/>
                <w:color w:val="FF0000"/>
                <w:sz w:val="24"/>
                <w:szCs w:val="24"/>
                <w:lang w:val="en-US" w:eastAsia="zh-CN"/>
              </w:rPr>
              <w:t>废机油、废油桶、废油漆、废油漆桶、废UV灯管、废滤芯、废活性炭</w:t>
            </w:r>
            <w:r>
              <w:rPr>
                <w:rFonts w:hint="eastAsia" w:ascii="Times New Roman" w:hAnsi="Times New Roman" w:eastAsia="宋体" w:cs="Times New Roman"/>
                <w:color w:val="auto"/>
                <w:spacing w:val="0"/>
                <w:sz w:val="24"/>
                <w:szCs w:val="24"/>
                <w:highlight w:val="none"/>
                <w:lang w:val="en-US" w:eastAsia="zh-CN"/>
              </w:rPr>
              <w:t>等危险废物。</w:t>
            </w:r>
          </w:p>
          <w:p>
            <w:pPr>
              <w:rPr>
                <w:rFonts w:hint="eastAsia" w:ascii="Times New Roman" w:hAnsi="Times New Roman" w:eastAsia="宋体" w:cs="Times New Roman"/>
                <w:color w:val="auto"/>
                <w:spacing w:val="0"/>
                <w:sz w:val="24"/>
                <w:szCs w:val="24"/>
                <w:highlight w:val="none"/>
                <w:lang w:val="en-US" w:eastAsia="zh-CN"/>
              </w:rPr>
            </w:pPr>
          </w:p>
          <w:p>
            <w:pPr>
              <w:rPr>
                <w:rFonts w:hint="eastAsia" w:ascii="Times New Roman" w:hAnsi="Times New Roman" w:eastAsia="宋体" w:cs="Times New Roman"/>
                <w:color w:val="auto"/>
                <w:spacing w:val="0"/>
                <w:sz w:val="24"/>
                <w:szCs w:val="24"/>
                <w:highlight w:val="none"/>
                <w:lang w:val="en-US" w:eastAsia="zh-CN"/>
              </w:rPr>
            </w:pPr>
          </w:p>
          <w:p>
            <w:pPr>
              <w:rPr>
                <w:rFonts w:hint="eastAsia" w:ascii="Times New Roman" w:hAnsi="Times New Roman" w:eastAsia="宋体" w:cs="Times New Roman"/>
                <w:color w:val="auto"/>
                <w:spacing w:val="0"/>
                <w:sz w:val="24"/>
                <w:szCs w:val="24"/>
                <w:highlight w:val="none"/>
                <w:lang w:val="en-US" w:eastAsia="zh-CN"/>
              </w:rPr>
            </w:pPr>
          </w:p>
          <w:p>
            <w:pPr>
              <w:rPr>
                <w:rFonts w:hint="default" w:ascii="Times New Roman" w:hAnsi="Times New Roman" w:eastAsia="宋体" w:cs="Times New Roman"/>
                <w:color w:val="auto"/>
                <w:spacing w:val="0"/>
                <w:sz w:val="24"/>
                <w:szCs w:val="24"/>
                <w:highlight w:val="none"/>
                <w:lang w:val="en-US"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p>
            <w:pPr>
              <w:pStyle w:val="15"/>
              <w:widowControl w:val="0"/>
              <w:numPr>
                <w:ilvl w:val="0"/>
                <w:numId w:val="0"/>
              </w:numPr>
              <w:spacing w:after="120"/>
              <w:jc w:val="both"/>
              <w:rPr>
                <w:rFonts w:hint="default" w:ascii="Times New Roman" w:hAnsi="Times New Roman" w:cs="Times New Roman" w:eastAsiaTheme="minorEastAsia"/>
                <w:sz w:val="24"/>
                <w:szCs w:val="24"/>
                <w:lang w:eastAsia="zh-CN"/>
              </w:rPr>
            </w:pPr>
          </w:p>
        </w:tc>
      </w:tr>
    </w:tbl>
    <w:p/>
    <w:p/>
    <w:p>
      <w:pPr>
        <w:rPr>
          <w:rFonts w:hint="eastAsia" w:asciiTheme="majorEastAsia" w:hAnsiTheme="majorEastAsia" w:eastAsiaTheme="majorEastAsia" w:cstheme="majorEastAsia"/>
          <w:b/>
          <w:bCs/>
          <w:sz w:val="32"/>
          <w:szCs w:val="32"/>
          <w:lang w:eastAsia="zh-CN"/>
        </w:rPr>
      </w:pPr>
    </w:p>
    <w:p>
      <w:pPr>
        <w:rPr>
          <w:rFonts w:hint="eastAsia" w:asciiTheme="majorEastAsia" w:hAnsiTheme="majorEastAsia" w:eastAsiaTheme="majorEastAsia" w:cstheme="majorEastAsia"/>
          <w:b/>
          <w:bCs/>
          <w:sz w:val="32"/>
          <w:szCs w:val="32"/>
          <w:lang w:eastAsia="zh-CN"/>
        </w:rPr>
      </w:pPr>
      <w:r>
        <w:rPr>
          <w:rFonts w:hint="eastAsia" w:asciiTheme="majorEastAsia" w:hAnsiTheme="majorEastAsia" w:eastAsiaTheme="majorEastAsia" w:cstheme="majorEastAsia"/>
          <w:b/>
          <w:bCs/>
          <w:sz w:val="32"/>
          <w:szCs w:val="32"/>
          <w:lang w:eastAsia="zh-CN"/>
        </w:rPr>
        <w:t>建设项目所在地自然环境简况</w:t>
      </w:r>
    </w:p>
    <w:tbl>
      <w:tblPr>
        <w:tblStyle w:val="1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85" w:type="dxa"/>
          <w:bottom w:w="0" w:type="dxa"/>
          <w:right w:w="85" w:type="dxa"/>
        </w:tblCellMar>
      </w:tblPr>
      <w:tblGrid>
        <w:gridCol w:w="930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978" w:hRule="atLeast"/>
          <w:jc w:val="center"/>
        </w:trPr>
        <w:tc>
          <w:tcPr>
            <w:tcW w:w="9308" w:type="dxa"/>
            <w:noWrap w:val="0"/>
            <w:vAlign w:val="top"/>
          </w:tcPr>
          <w:p>
            <w:pPr>
              <w:pStyle w:val="23"/>
              <w:snapToGrid w:val="0"/>
              <w:spacing w:line="360" w:lineRule="auto"/>
              <w:rPr>
                <w:b/>
                <w:bCs/>
                <w:spacing w:val="0"/>
                <w:sz w:val="28"/>
                <w:highlight w:val="none"/>
              </w:rPr>
            </w:pPr>
            <w:r>
              <w:rPr>
                <w:rFonts w:hint="eastAsia"/>
                <w:b/>
                <w:bCs/>
                <w:spacing w:val="0"/>
                <w:sz w:val="28"/>
                <w:highlight w:val="none"/>
              </w:rPr>
              <w:t>自然环境简况（地形、地貌、地质、气候、气象、水文、植被、生物多样性等）：</w:t>
            </w:r>
          </w:p>
          <w:p>
            <w:pPr>
              <w:wordWrap/>
              <w:adjustRightInd w:val="0"/>
              <w:spacing w:line="360" w:lineRule="auto"/>
              <w:ind w:firstLine="482" w:firstLineChars="200"/>
              <w:rPr>
                <w:b/>
                <w:spacing w:val="0"/>
                <w:sz w:val="24"/>
                <w:highlight w:val="none"/>
              </w:rPr>
            </w:pPr>
            <w:r>
              <w:rPr>
                <w:b/>
                <w:spacing w:val="0"/>
                <w:sz w:val="24"/>
                <w:highlight w:val="none"/>
              </w:rPr>
              <w:t>1</w:t>
            </w:r>
            <w:r>
              <w:rPr>
                <w:rFonts w:hint="eastAsia"/>
                <w:b/>
                <w:spacing w:val="0"/>
                <w:sz w:val="24"/>
                <w:highlight w:val="none"/>
              </w:rPr>
              <w:t>、地理位置</w:t>
            </w:r>
          </w:p>
          <w:p>
            <w:pPr>
              <w:pStyle w:val="6"/>
              <w:keepNext w:val="0"/>
              <w:keepLines w:val="0"/>
              <w:pageBreakBefore w:val="0"/>
              <w:widowControl w:val="0"/>
              <w:kinsoku/>
              <w:wordWrap/>
              <w:overflowPunct/>
              <w:topLinePunct w:val="0"/>
              <w:autoSpaceDE/>
              <w:autoSpaceDN/>
              <w:bidi w:val="0"/>
              <w:adjustRightInd/>
              <w:snapToGrid/>
              <w:spacing w:line="360" w:lineRule="auto"/>
              <w:ind w:firstLine="482"/>
              <w:textAlignment w:val="auto"/>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抚宁区位于河北省东北部，属秦皇岛市管辖。区域地理坐标为北纬39°41'～40°19'，东经119°04'～119°46'之间，城区距秦皇岛市30.5公里。抚宁区东北与辽宁省绥中县相连，北与青龙满族自治县毗邻，西和卢龙县接壤，西南和昌黎县为邻，南临渤海。东南侧将海港区、北戴河区包围。</w:t>
            </w:r>
          </w:p>
          <w:p>
            <w:pPr>
              <w:pStyle w:val="6"/>
              <w:keepNext w:val="0"/>
              <w:keepLines w:val="0"/>
              <w:pageBreakBefore w:val="0"/>
              <w:widowControl w:val="0"/>
              <w:kinsoku/>
              <w:wordWrap/>
              <w:overflowPunct/>
              <w:topLinePunct w:val="0"/>
              <w:autoSpaceDE/>
              <w:autoSpaceDN/>
              <w:bidi w:val="0"/>
              <w:adjustRightInd/>
              <w:snapToGrid/>
              <w:spacing w:line="360" w:lineRule="auto"/>
              <w:ind w:firstLine="482"/>
              <w:textAlignment w:val="auto"/>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lang w:eastAsia="zh-CN"/>
              </w:rPr>
              <w:t>京佰汽车销售有限公司位于秦皇岛市抚宁区环城东路千奥汇通物流园1号楼。</w:t>
            </w:r>
            <w:r>
              <w:rPr>
                <w:rFonts w:hint="eastAsia" w:asciiTheme="minorEastAsia" w:hAnsiTheme="minorEastAsia" w:eastAsiaTheme="minorEastAsia" w:cstheme="minorEastAsia"/>
                <w:bCs/>
                <w:spacing w:val="0"/>
                <w:sz w:val="24"/>
                <w:szCs w:val="24"/>
                <w:highlight w:val="none"/>
              </w:rPr>
              <w:t>地理位置见附图1。</w:t>
            </w:r>
          </w:p>
          <w:p>
            <w:pPr>
              <w:pStyle w:val="25"/>
              <w:ind w:firstLine="482"/>
              <w:rPr>
                <w:b/>
                <w:bCs/>
                <w:highlight w:val="none"/>
                <w:lang w:val="en-US" w:eastAsia="zh-CN"/>
              </w:rPr>
            </w:pPr>
            <w:r>
              <w:rPr>
                <w:rFonts w:hint="eastAsia"/>
                <w:b/>
                <w:bCs/>
                <w:highlight w:val="none"/>
                <w:lang w:val="en-US" w:eastAsia="zh-CN"/>
              </w:rPr>
              <w:t>2、地形、地貌</w:t>
            </w:r>
          </w:p>
          <w:p>
            <w:pPr>
              <w:pStyle w:val="25"/>
              <w:ind w:firstLine="480"/>
              <w:rPr>
                <w:bCs/>
                <w:highlight w:val="none"/>
                <w:lang w:val="en-US" w:eastAsia="zh-CN"/>
              </w:rPr>
            </w:pPr>
            <w:r>
              <w:rPr>
                <w:bCs/>
                <w:highlight w:val="none"/>
                <w:lang w:val="en-US" w:eastAsia="zh-CN"/>
              </w:rPr>
              <w:t>抚宁区境内地质构造复杂，各地质年代地层出露广泛，发育齐全。地势北高南低，北部峰峦叠嶂，峡谷纵横，中部丘陵起伏，南部平坦，从北到南呈</w:t>
            </w:r>
            <w:r>
              <w:rPr>
                <w:highlight w:val="none"/>
              </w:rPr>
              <w:fldChar w:fldCharType="begin"/>
            </w:r>
            <w:r>
              <w:rPr>
                <w:highlight w:val="none"/>
              </w:rPr>
              <w:instrText xml:space="preserve"> HYPERLINK "http://baike.baidu.com/view/67996.htm" \t "_blank" </w:instrText>
            </w:r>
            <w:r>
              <w:rPr>
                <w:highlight w:val="none"/>
              </w:rPr>
              <w:fldChar w:fldCharType="separate"/>
            </w:r>
            <w:r>
              <w:rPr>
                <w:bCs/>
                <w:highlight w:val="none"/>
                <w:lang w:val="en-US" w:eastAsia="zh-CN"/>
              </w:rPr>
              <w:t>山地</w:t>
            </w:r>
            <w:r>
              <w:rPr>
                <w:bCs/>
                <w:highlight w:val="none"/>
                <w:lang w:val="en-US" w:eastAsia="zh-CN"/>
              </w:rPr>
              <w:fldChar w:fldCharType="end"/>
            </w:r>
            <w:r>
              <w:rPr>
                <w:bCs/>
                <w:highlight w:val="none"/>
                <w:lang w:val="en-US" w:eastAsia="zh-CN"/>
              </w:rPr>
              <w:t>、</w:t>
            </w:r>
            <w:r>
              <w:rPr>
                <w:highlight w:val="none"/>
              </w:rPr>
              <w:fldChar w:fldCharType="begin"/>
            </w:r>
            <w:r>
              <w:rPr>
                <w:highlight w:val="none"/>
              </w:rPr>
              <w:instrText xml:space="preserve"> HYPERLINK "http://baike.baidu.com/subview/26041/7987849.htm" \t "_blank" </w:instrText>
            </w:r>
            <w:r>
              <w:rPr>
                <w:highlight w:val="none"/>
              </w:rPr>
              <w:fldChar w:fldCharType="separate"/>
            </w:r>
            <w:r>
              <w:rPr>
                <w:bCs/>
                <w:highlight w:val="none"/>
                <w:lang w:val="en-US" w:eastAsia="zh-CN"/>
              </w:rPr>
              <w:t>丘陵</w:t>
            </w:r>
            <w:r>
              <w:rPr>
                <w:bCs/>
                <w:highlight w:val="none"/>
                <w:lang w:val="en-US" w:eastAsia="zh-CN"/>
              </w:rPr>
              <w:fldChar w:fldCharType="end"/>
            </w:r>
            <w:r>
              <w:rPr>
                <w:bCs/>
                <w:highlight w:val="none"/>
                <w:lang w:val="en-US" w:eastAsia="zh-CN"/>
              </w:rPr>
              <w:t>、</w:t>
            </w:r>
            <w:r>
              <w:rPr>
                <w:highlight w:val="none"/>
              </w:rPr>
              <w:fldChar w:fldCharType="begin"/>
            </w:r>
            <w:r>
              <w:rPr>
                <w:highlight w:val="none"/>
              </w:rPr>
              <w:instrText xml:space="preserve"> HYPERLINK "http://baike.baidu.com/subview/26000/7031364.htm" \t "_blank" </w:instrText>
            </w:r>
            <w:r>
              <w:rPr>
                <w:highlight w:val="none"/>
              </w:rPr>
              <w:fldChar w:fldCharType="separate"/>
            </w:r>
            <w:r>
              <w:rPr>
                <w:bCs/>
                <w:highlight w:val="none"/>
                <w:lang w:val="en-US" w:eastAsia="zh-CN"/>
              </w:rPr>
              <w:t>平原</w:t>
            </w:r>
            <w:r>
              <w:rPr>
                <w:bCs/>
                <w:highlight w:val="none"/>
                <w:lang w:val="en-US" w:eastAsia="zh-CN"/>
              </w:rPr>
              <w:fldChar w:fldCharType="end"/>
            </w:r>
            <w:r>
              <w:rPr>
                <w:bCs/>
                <w:highlight w:val="none"/>
                <w:lang w:val="en-US" w:eastAsia="zh-CN"/>
              </w:rPr>
              <w:t>、</w:t>
            </w:r>
            <w:r>
              <w:rPr>
                <w:highlight w:val="none"/>
              </w:rPr>
              <w:fldChar w:fldCharType="begin"/>
            </w:r>
            <w:r>
              <w:rPr>
                <w:highlight w:val="none"/>
              </w:rPr>
              <w:instrText xml:space="preserve"> HYPERLINK "http://baike.baidu.com/view/3333.htm" \t "_blank" </w:instrText>
            </w:r>
            <w:r>
              <w:rPr>
                <w:highlight w:val="none"/>
              </w:rPr>
              <w:fldChar w:fldCharType="separate"/>
            </w:r>
            <w:r>
              <w:rPr>
                <w:bCs/>
                <w:highlight w:val="none"/>
                <w:lang w:val="en-US" w:eastAsia="zh-CN"/>
              </w:rPr>
              <w:t>海岸</w:t>
            </w:r>
            <w:r>
              <w:rPr>
                <w:bCs/>
                <w:highlight w:val="none"/>
                <w:lang w:val="en-US" w:eastAsia="zh-CN"/>
              </w:rPr>
              <w:fldChar w:fldCharType="end"/>
            </w:r>
            <w:r>
              <w:rPr>
                <w:bCs/>
                <w:highlight w:val="none"/>
                <w:lang w:val="en-US" w:eastAsia="zh-CN"/>
              </w:rPr>
              <w:t>滩涂阶梯状分布，延伸到海。</w:t>
            </w:r>
          </w:p>
          <w:p>
            <w:pPr>
              <w:pStyle w:val="25"/>
              <w:ind w:firstLine="482"/>
              <w:rPr>
                <w:b/>
                <w:bCs/>
                <w:highlight w:val="none"/>
                <w:lang w:val="en-US" w:eastAsia="zh-CN"/>
              </w:rPr>
            </w:pPr>
            <w:r>
              <w:rPr>
                <w:rFonts w:hint="eastAsia"/>
                <w:b/>
                <w:bCs/>
                <w:highlight w:val="none"/>
                <w:lang w:val="en-US" w:eastAsia="zh-CN"/>
              </w:rPr>
              <w:t>3、地表水</w:t>
            </w:r>
          </w:p>
          <w:p>
            <w:pPr>
              <w:spacing w:line="360" w:lineRule="auto"/>
              <w:ind w:firstLine="480" w:firstLineChars="200"/>
              <w:rPr>
                <w:rFonts w:hint="eastAsia"/>
                <w:bCs/>
                <w:snapToGrid w:val="0"/>
                <w:spacing w:val="0"/>
                <w:sz w:val="24"/>
                <w:szCs w:val="24"/>
                <w:highlight w:val="none"/>
              </w:rPr>
            </w:pPr>
            <w:r>
              <w:rPr>
                <w:bCs/>
                <w:snapToGrid w:val="0"/>
                <w:spacing w:val="0"/>
                <w:sz w:val="24"/>
                <w:szCs w:val="24"/>
                <w:highlight w:val="none"/>
              </w:rPr>
              <w:t>抚宁区境内河流属海河水系，河流主要有</w:t>
            </w:r>
            <w:r>
              <w:rPr>
                <w:highlight w:val="none"/>
              </w:rPr>
              <w:fldChar w:fldCharType="begin"/>
            </w:r>
            <w:r>
              <w:rPr>
                <w:highlight w:val="none"/>
              </w:rPr>
              <w:instrText xml:space="preserve"> HYPERLINK "http://baike.baidu.com/view/627837.htm" \t "_blank" </w:instrText>
            </w:r>
            <w:r>
              <w:rPr>
                <w:highlight w:val="none"/>
              </w:rPr>
              <w:fldChar w:fldCharType="separate"/>
            </w:r>
            <w:r>
              <w:rPr>
                <w:bCs/>
                <w:snapToGrid w:val="0"/>
                <w:spacing w:val="0"/>
                <w:sz w:val="24"/>
                <w:szCs w:val="24"/>
                <w:highlight w:val="none"/>
              </w:rPr>
              <w:t>洋河</w:t>
            </w:r>
            <w:r>
              <w:rPr>
                <w:bCs/>
                <w:snapToGrid w:val="0"/>
                <w:spacing w:val="0"/>
                <w:sz w:val="24"/>
                <w:szCs w:val="24"/>
                <w:highlight w:val="none"/>
              </w:rPr>
              <w:fldChar w:fldCharType="end"/>
            </w:r>
            <w:r>
              <w:rPr>
                <w:bCs/>
                <w:snapToGrid w:val="0"/>
                <w:spacing w:val="0"/>
                <w:sz w:val="24"/>
                <w:szCs w:val="24"/>
                <w:highlight w:val="none"/>
              </w:rPr>
              <w:t>、</w:t>
            </w:r>
            <w:r>
              <w:rPr>
                <w:highlight w:val="none"/>
              </w:rPr>
              <w:fldChar w:fldCharType="begin"/>
            </w:r>
            <w:r>
              <w:rPr>
                <w:highlight w:val="none"/>
              </w:rPr>
              <w:instrText xml:space="preserve"> HYPERLINK "http://baike.baidu.com/view/4809721.htm" \t "_blank" </w:instrText>
            </w:r>
            <w:r>
              <w:rPr>
                <w:highlight w:val="none"/>
              </w:rPr>
              <w:fldChar w:fldCharType="separate"/>
            </w:r>
            <w:r>
              <w:rPr>
                <w:bCs/>
                <w:snapToGrid w:val="0"/>
                <w:spacing w:val="0"/>
                <w:sz w:val="24"/>
                <w:szCs w:val="24"/>
                <w:highlight w:val="none"/>
              </w:rPr>
              <w:t>戴河</w:t>
            </w:r>
            <w:r>
              <w:rPr>
                <w:bCs/>
                <w:snapToGrid w:val="0"/>
                <w:spacing w:val="0"/>
                <w:sz w:val="24"/>
                <w:szCs w:val="24"/>
                <w:highlight w:val="none"/>
              </w:rPr>
              <w:fldChar w:fldCharType="end"/>
            </w:r>
            <w:r>
              <w:rPr>
                <w:bCs/>
                <w:snapToGrid w:val="0"/>
                <w:spacing w:val="0"/>
                <w:sz w:val="24"/>
                <w:szCs w:val="24"/>
                <w:highlight w:val="none"/>
              </w:rPr>
              <w:t>，从北向南，注入渤海，均为常年性河流。</w:t>
            </w:r>
          </w:p>
          <w:p>
            <w:pPr>
              <w:pStyle w:val="25"/>
              <w:ind w:firstLine="480"/>
              <w:rPr>
                <w:bCs/>
                <w:highlight w:val="none"/>
                <w:lang w:val="en-US" w:eastAsia="zh-CN"/>
              </w:rPr>
            </w:pPr>
            <w:r>
              <w:rPr>
                <w:bCs/>
                <w:highlight w:val="none"/>
                <w:lang w:val="en-US" w:eastAsia="zh-CN"/>
              </w:rPr>
              <w:t>洋河为抚宁</w:t>
            </w:r>
            <w:r>
              <w:rPr>
                <w:rFonts w:hint="eastAsia"/>
                <w:bCs/>
                <w:highlight w:val="none"/>
                <w:lang w:val="en-US" w:eastAsia="zh-CN"/>
              </w:rPr>
              <w:t>区</w:t>
            </w:r>
            <w:r>
              <w:rPr>
                <w:bCs/>
                <w:highlight w:val="none"/>
                <w:lang w:val="en-US" w:eastAsia="zh-CN"/>
              </w:rPr>
              <w:t>第一大河流，也是河北省沿海最大河流，分布于县境西部。洋河全长100km，流域面积1109km</w:t>
            </w:r>
            <w:r>
              <w:rPr>
                <w:bCs/>
                <w:highlight w:val="none"/>
                <w:vertAlign w:val="superscript"/>
                <w:lang w:val="en-US" w:eastAsia="zh-CN"/>
              </w:rPr>
              <w:t>2</w:t>
            </w:r>
            <w:r>
              <w:rPr>
                <w:bCs/>
                <w:highlight w:val="none"/>
                <w:lang w:val="en-US" w:eastAsia="zh-CN"/>
              </w:rPr>
              <w:t>，洋河在抚宁境内长59km，流域面积759km</w:t>
            </w:r>
            <w:r>
              <w:rPr>
                <w:bCs/>
                <w:highlight w:val="none"/>
                <w:vertAlign w:val="superscript"/>
                <w:lang w:val="en-US" w:eastAsia="zh-CN"/>
              </w:rPr>
              <w:t>2</w:t>
            </w:r>
            <w:r>
              <w:rPr>
                <w:bCs/>
                <w:highlight w:val="none"/>
                <w:lang w:val="en-US" w:eastAsia="zh-CN"/>
              </w:rPr>
              <w:t>，其源头有二：一为东洋河，发源于青龙县界岭下，南流经界岭口入抚宁境，经王家沟、大新寨、北寨，至战马王村西折入洋河水库；一为西洋河，发源于卢龙县北部的冯家沟，往东流经年家洼、燕窝庄、富贵庄入抚宁境，经黄土坎入洋河水库。东、西洋河在洋河水库汇合后，南流经田各庄乡、抚宁镇城关、留守营镇北界、东界，于洋河口村注入渤海。洋河属于燕山浅山丰水区，上游流域东西长，南北短 ，加之河道坡降大，源短流急，属于暴涨暴落的山溪性河流</w:t>
            </w:r>
            <w:r>
              <w:rPr>
                <w:rFonts w:hint="eastAsia"/>
                <w:bCs/>
                <w:highlight w:val="none"/>
                <w:lang w:val="en-US" w:eastAsia="zh-CN"/>
              </w:rPr>
              <w:t>。</w:t>
            </w:r>
          </w:p>
          <w:p>
            <w:pPr>
              <w:pStyle w:val="25"/>
              <w:ind w:firstLine="482"/>
              <w:rPr>
                <w:b/>
                <w:bCs/>
                <w:highlight w:val="none"/>
                <w:lang w:val="en-US" w:eastAsia="zh-CN"/>
              </w:rPr>
            </w:pPr>
            <w:r>
              <w:rPr>
                <w:rFonts w:hint="eastAsia"/>
                <w:b/>
                <w:bCs/>
                <w:highlight w:val="none"/>
                <w:lang w:val="en-US" w:eastAsia="zh-CN"/>
              </w:rPr>
              <w:t>4、气候特征</w:t>
            </w:r>
          </w:p>
          <w:p>
            <w:pPr>
              <w:wordWrap/>
              <w:adjustRightInd w:val="0"/>
              <w:spacing w:line="360" w:lineRule="auto"/>
              <w:ind w:firstLine="480" w:firstLineChars="200"/>
              <w:rPr>
                <w:rFonts w:asciiTheme="minorHAnsi" w:hAnsiTheme="minorHAnsi" w:eastAsiaTheme="minorEastAsia" w:cstheme="minorBidi"/>
                <w:bCs/>
                <w:snapToGrid w:val="0"/>
                <w:spacing w:val="0"/>
                <w:kern w:val="2"/>
                <w:sz w:val="24"/>
                <w:szCs w:val="24"/>
                <w:highlight w:val="none"/>
                <w:lang w:val="en-US" w:eastAsia="zh-CN" w:bidi="ar-SA"/>
              </w:rPr>
            </w:pPr>
            <w:r>
              <w:rPr>
                <w:rFonts w:hint="eastAsia"/>
                <w:bCs/>
                <w:snapToGrid w:val="0"/>
                <w:spacing w:val="0"/>
                <w:sz w:val="24"/>
                <w:szCs w:val="24"/>
                <w:highlight w:val="none"/>
              </w:rPr>
              <w:t>抚宁</w:t>
            </w:r>
            <w:r>
              <w:rPr>
                <w:bCs/>
                <w:snapToGrid w:val="0"/>
                <w:spacing w:val="0"/>
                <w:sz w:val="24"/>
                <w:szCs w:val="24"/>
                <w:highlight w:val="none"/>
              </w:rPr>
              <w:t>区属暖温带半湿润季风大陆性气候，主要特征是四季分明</w:t>
            </w:r>
            <w:r>
              <w:rPr>
                <w:rFonts w:hint="eastAsia"/>
                <w:bCs/>
                <w:snapToGrid w:val="0"/>
                <w:spacing w:val="0"/>
                <w:sz w:val="24"/>
                <w:szCs w:val="24"/>
                <w:highlight w:val="none"/>
              </w:rPr>
              <w:t>、</w:t>
            </w:r>
            <w:r>
              <w:rPr>
                <w:bCs/>
                <w:snapToGrid w:val="0"/>
                <w:spacing w:val="0"/>
                <w:sz w:val="24"/>
                <w:szCs w:val="24"/>
                <w:highlight w:val="none"/>
              </w:rPr>
              <w:t>气候温和</w:t>
            </w:r>
            <w:r>
              <w:rPr>
                <w:rFonts w:hint="eastAsia"/>
                <w:bCs/>
                <w:snapToGrid w:val="0"/>
                <w:spacing w:val="0"/>
                <w:sz w:val="24"/>
                <w:szCs w:val="24"/>
                <w:highlight w:val="none"/>
              </w:rPr>
              <w:t>、</w:t>
            </w:r>
            <w:r>
              <w:rPr>
                <w:bCs/>
                <w:snapToGrid w:val="0"/>
                <w:spacing w:val="0"/>
                <w:sz w:val="24"/>
                <w:szCs w:val="24"/>
                <w:highlight w:val="none"/>
              </w:rPr>
              <w:t>冬无严寒</w:t>
            </w:r>
            <w:r>
              <w:rPr>
                <w:rFonts w:hint="eastAsia"/>
                <w:bCs/>
                <w:snapToGrid w:val="0"/>
                <w:spacing w:val="0"/>
                <w:sz w:val="24"/>
                <w:szCs w:val="24"/>
                <w:highlight w:val="none"/>
              </w:rPr>
              <w:t>、</w:t>
            </w:r>
            <w:r>
              <w:rPr>
                <w:bCs/>
                <w:snapToGrid w:val="0"/>
                <w:spacing w:val="0"/>
                <w:sz w:val="24"/>
                <w:szCs w:val="24"/>
                <w:highlight w:val="none"/>
              </w:rPr>
              <w:t>夏无酷暑。多年平均气温9.9</w:t>
            </w:r>
            <w:r>
              <w:rPr>
                <w:rFonts w:hint="eastAsia"/>
                <w:bCs/>
                <w:snapToGrid w:val="0"/>
                <w:spacing w:val="0"/>
                <w:sz w:val="24"/>
                <w:szCs w:val="24"/>
                <w:highlight w:val="none"/>
              </w:rPr>
              <w:t>℃</w:t>
            </w:r>
            <w:r>
              <w:rPr>
                <w:bCs/>
                <w:snapToGrid w:val="0"/>
                <w:spacing w:val="0"/>
                <w:sz w:val="24"/>
                <w:szCs w:val="24"/>
                <w:highlight w:val="none"/>
              </w:rPr>
              <w:t>，月平均气温一月份最低为-6.5</w:t>
            </w:r>
            <w:r>
              <w:rPr>
                <w:rFonts w:hint="eastAsia"/>
                <w:bCs/>
                <w:snapToGrid w:val="0"/>
                <w:spacing w:val="0"/>
                <w:sz w:val="24"/>
                <w:szCs w:val="24"/>
                <w:highlight w:val="none"/>
              </w:rPr>
              <w:t>℃</w:t>
            </w:r>
            <w:r>
              <w:rPr>
                <w:bCs/>
                <w:snapToGrid w:val="0"/>
                <w:spacing w:val="0"/>
                <w:sz w:val="24"/>
                <w:szCs w:val="24"/>
                <w:highlight w:val="none"/>
              </w:rPr>
              <w:t>，极值-21.5</w:t>
            </w:r>
            <w:r>
              <w:rPr>
                <w:rFonts w:hint="eastAsia"/>
                <w:bCs/>
                <w:snapToGrid w:val="0"/>
                <w:spacing w:val="0"/>
                <w:sz w:val="24"/>
                <w:szCs w:val="24"/>
                <w:highlight w:val="none"/>
              </w:rPr>
              <w:t>℃</w:t>
            </w:r>
            <w:r>
              <w:rPr>
                <w:bCs/>
                <w:snapToGrid w:val="0"/>
                <w:spacing w:val="0"/>
                <w:sz w:val="24"/>
                <w:szCs w:val="24"/>
                <w:highlight w:val="none"/>
              </w:rPr>
              <w:t>；七月份最高为25</w:t>
            </w:r>
            <w:r>
              <w:rPr>
                <w:rFonts w:hint="eastAsia"/>
                <w:bCs/>
                <w:snapToGrid w:val="0"/>
                <w:spacing w:val="0"/>
                <w:sz w:val="24"/>
                <w:szCs w:val="24"/>
                <w:highlight w:val="none"/>
              </w:rPr>
              <w:t>℃</w:t>
            </w:r>
            <w:r>
              <w:rPr>
                <w:bCs/>
                <w:snapToGrid w:val="0"/>
                <w:spacing w:val="0"/>
                <w:sz w:val="24"/>
                <w:szCs w:val="24"/>
                <w:highlight w:val="none"/>
              </w:rPr>
              <w:t>，极值39.9</w:t>
            </w:r>
            <w:r>
              <w:rPr>
                <w:rFonts w:hint="eastAsia"/>
                <w:bCs/>
                <w:snapToGrid w:val="0"/>
                <w:spacing w:val="0"/>
                <w:sz w:val="24"/>
                <w:szCs w:val="24"/>
                <w:highlight w:val="none"/>
              </w:rPr>
              <w:t>℃</w:t>
            </w:r>
            <w:r>
              <w:rPr>
                <w:bCs/>
                <w:snapToGrid w:val="0"/>
                <w:spacing w:val="0"/>
                <w:sz w:val="24"/>
                <w:szCs w:val="24"/>
                <w:highlight w:val="none"/>
              </w:rPr>
              <w:t>。多年平均降雨量683.6mm，年最大降雨量237.5mm，6～9月份降雨量占全年的66%；年平均蒸发是1624.2mm，多年主导风向为SW，出现频率为9.49%，夏季盛行SW风，冬季盛行W风，全年平均风速2.6m/s，静风频率为3.91%。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978" w:hRule="atLeast"/>
          <w:jc w:val="center"/>
        </w:trPr>
        <w:tc>
          <w:tcPr>
            <w:tcW w:w="9308" w:type="dxa"/>
            <w:noWrap w:val="0"/>
            <w:vAlign w:val="top"/>
          </w:tcPr>
          <w:p>
            <w:pPr>
              <w:pStyle w:val="23"/>
              <w:snapToGrid w:val="0"/>
              <w:spacing w:line="360" w:lineRule="auto"/>
            </w:pPr>
            <w:r>
              <w:rPr>
                <w:rFonts w:hint="eastAsia" w:eastAsia="宋体" w:cs="Times New Roman"/>
                <w:b/>
                <w:bCs/>
                <w:spacing w:val="0"/>
                <w:sz w:val="28"/>
                <w:szCs w:val="22"/>
                <w:highlight w:val="none"/>
              </w:rPr>
              <w:t>社会环境简况（社会经济结构、教育、文化、文物保护等）</w:t>
            </w:r>
            <w:r>
              <w:rPr>
                <w:rFonts w:hint="eastAsia"/>
              </w:rPr>
              <w:t>：</w:t>
            </w:r>
          </w:p>
          <w:p>
            <w:pPr>
              <w:pStyle w:val="25"/>
              <w:ind w:firstLine="482"/>
              <w:rPr>
                <w:rFonts w:hint="eastAsia"/>
                <w:b/>
                <w:bCs/>
                <w:highlight w:val="none"/>
                <w:lang w:val="en-US" w:eastAsia="zh-CN"/>
              </w:rPr>
            </w:pPr>
            <w:r>
              <w:rPr>
                <w:rFonts w:hint="eastAsia"/>
                <w:b/>
                <w:bCs/>
                <w:highlight w:val="none"/>
                <w:lang w:val="en-US" w:eastAsia="zh-CN"/>
              </w:rPr>
              <w:t>1、社会环境概况</w:t>
            </w:r>
          </w:p>
          <w:p>
            <w:pPr>
              <w:wordWrap/>
              <w:adjustRightInd w:val="0"/>
              <w:spacing w:line="360" w:lineRule="auto"/>
              <w:ind w:firstLine="480" w:firstLineChars="200"/>
              <w:rPr>
                <w:rFonts w:hint="eastAsia"/>
                <w:bCs/>
                <w:snapToGrid w:val="0"/>
                <w:spacing w:val="0"/>
                <w:sz w:val="24"/>
                <w:szCs w:val="24"/>
                <w:highlight w:val="none"/>
              </w:rPr>
            </w:pPr>
            <w:r>
              <w:rPr>
                <w:rFonts w:hint="eastAsia"/>
                <w:bCs/>
                <w:snapToGrid w:val="0"/>
                <w:spacing w:val="0"/>
                <w:sz w:val="24"/>
                <w:szCs w:val="24"/>
                <w:highlight w:val="none"/>
              </w:rPr>
              <w:t>抚宁区下辖5镇（抚宁镇、留守营镇、榆关镇、台营镇、大新寨镇）2乡（深河乡、茶棚乡）1个街道（骊城街道）3个管理区（田各庄管区、坟坨管区、下庄管区），逐步形成以造纸、建材为主的工业体系。</w:t>
            </w:r>
          </w:p>
          <w:p>
            <w:pPr>
              <w:pStyle w:val="25"/>
              <w:ind w:firstLine="482"/>
              <w:rPr>
                <w:rFonts w:hint="eastAsia"/>
                <w:bCs/>
                <w:snapToGrid w:val="0"/>
                <w:spacing w:val="0"/>
                <w:sz w:val="24"/>
                <w:szCs w:val="24"/>
                <w:highlight w:val="none"/>
              </w:rPr>
            </w:pPr>
            <w:r>
              <w:rPr>
                <w:rFonts w:hint="eastAsia"/>
                <w:bCs/>
                <w:snapToGrid w:val="0"/>
                <w:spacing w:val="0"/>
                <w:sz w:val="24"/>
                <w:szCs w:val="24"/>
                <w:highlight w:val="none"/>
                <w:lang w:val="en-US" w:eastAsia="zh-CN"/>
              </w:rPr>
              <w:t>2019年抚宁区</w:t>
            </w:r>
            <w:r>
              <w:rPr>
                <w:rFonts w:hint="eastAsia"/>
                <w:bCs/>
                <w:snapToGrid w:val="0"/>
                <w:spacing w:val="0"/>
                <w:sz w:val="24"/>
                <w:szCs w:val="24"/>
                <w:highlight w:val="none"/>
              </w:rPr>
              <w:t>实现地区生产总值126亿元，增长7 %左右；公共预算收入4.76亿元，增长15.8%，增幅全市第二；固定资产投资增长26%；城乡居民人均可支配收入分别增长 8.5%、9.5%；社会消费品零售总额完成42.5亿元，同比增长8.5%；金融机构存、贷款余额分别比年初增加23.9亿元、18.3亿元。</w:t>
            </w:r>
          </w:p>
          <w:p>
            <w:pPr>
              <w:pStyle w:val="25"/>
              <w:ind w:firstLine="482"/>
              <w:rPr>
                <w:rFonts w:hint="eastAsia"/>
                <w:b/>
                <w:bCs/>
                <w:highlight w:val="none"/>
                <w:lang w:val="en-US" w:eastAsia="zh-CN"/>
              </w:rPr>
            </w:pPr>
            <w:r>
              <w:rPr>
                <w:rFonts w:hint="eastAsia"/>
                <w:b/>
                <w:bCs/>
                <w:highlight w:val="none"/>
                <w:lang w:val="en-US" w:eastAsia="zh-CN"/>
              </w:rPr>
              <w:t>2、环境功能区划</w:t>
            </w:r>
          </w:p>
          <w:p>
            <w:pPr>
              <w:wordWrap/>
              <w:adjustRightInd w:val="0"/>
              <w:spacing w:line="360" w:lineRule="auto"/>
              <w:ind w:firstLine="480" w:firstLineChars="200"/>
              <w:rPr>
                <w:rFonts w:hint="eastAsia"/>
                <w:bCs/>
                <w:snapToGrid w:val="0"/>
                <w:spacing w:val="0"/>
                <w:sz w:val="24"/>
                <w:szCs w:val="24"/>
                <w:highlight w:val="none"/>
              </w:rPr>
            </w:pPr>
            <w:r>
              <w:rPr>
                <w:rFonts w:hint="eastAsia"/>
                <w:bCs/>
                <w:snapToGrid w:val="0"/>
                <w:spacing w:val="0"/>
                <w:sz w:val="24"/>
                <w:szCs w:val="24"/>
                <w:highlight w:val="none"/>
              </w:rPr>
              <w:t>根据《秦皇岛市生态环境保护“十三五”规划》，项目所在地环境空气执行《环境空气质量标准》（GB3095-2012）二级标准；声环境执行《声环境质量标准》（GB 3096-2008）中</w:t>
            </w:r>
            <w:r>
              <w:rPr>
                <w:rFonts w:hint="eastAsia"/>
                <w:bCs/>
                <w:snapToGrid w:val="0"/>
                <w:spacing w:val="0"/>
                <w:sz w:val="24"/>
                <w:szCs w:val="24"/>
                <w:highlight w:val="none"/>
                <w:lang w:val="en-US" w:eastAsia="zh-CN"/>
              </w:rPr>
              <w:t>1</w:t>
            </w:r>
            <w:r>
              <w:rPr>
                <w:rFonts w:hint="eastAsia"/>
                <w:bCs/>
                <w:snapToGrid w:val="0"/>
                <w:spacing w:val="0"/>
                <w:sz w:val="24"/>
                <w:szCs w:val="24"/>
                <w:highlight w:val="none"/>
              </w:rPr>
              <w:t>类标准。</w:t>
            </w:r>
          </w:p>
          <w:p>
            <w:pPr>
              <w:wordWrap/>
              <w:adjustRightInd w:val="0"/>
              <w:spacing w:line="360" w:lineRule="auto"/>
              <w:ind w:firstLine="420" w:firstLineChars="200"/>
              <w:rPr>
                <w:rFonts w:hint="eastAsia"/>
              </w:rPr>
            </w:pPr>
          </w:p>
          <w:p>
            <w:pPr>
              <w:pStyle w:val="16"/>
              <w:rPr>
                <w:rFonts w:hint="eastAsia"/>
                <w:bCs/>
                <w:snapToGrid w:val="0"/>
                <w:spacing w:val="0"/>
                <w:sz w:val="24"/>
                <w:szCs w:val="24"/>
                <w:highlight w:val="none"/>
              </w:rPr>
            </w:pPr>
          </w:p>
          <w:p>
            <w:pPr>
              <w:pStyle w:val="16"/>
              <w:rPr>
                <w:rFonts w:hint="eastAsia"/>
                <w:bCs/>
                <w:snapToGrid w:val="0"/>
                <w:spacing w:val="0"/>
                <w:sz w:val="24"/>
                <w:szCs w:val="24"/>
                <w:highlight w:val="none"/>
              </w:rPr>
            </w:pPr>
          </w:p>
          <w:p>
            <w:pPr>
              <w:pStyle w:val="16"/>
              <w:rPr>
                <w:rFonts w:hint="eastAsia"/>
                <w:bCs/>
                <w:snapToGrid w:val="0"/>
                <w:spacing w:val="0"/>
                <w:sz w:val="24"/>
                <w:szCs w:val="24"/>
                <w:highlight w:val="none"/>
              </w:rPr>
            </w:pPr>
          </w:p>
          <w:p>
            <w:pPr>
              <w:pStyle w:val="16"/>
              <w:rPr>
                <w:rFonts w:hint="eastAsia"/>
                <w:bCs/>
                <w:snapToGrid w:val="0"/>
                <w:spacing w:val="0"/>
                <w:sz w:val="24"/>
                <w:szCs w:val="24"/>
                <w:highlight w:val="none"/>
              </w:rPr>
            </w:pPr>
          </w:p>
          <w:p>
            <w:pPr>
              <w:pStyle w:val="16"/>
              <w:rPr>
                <w:rFonts w:hint="eastAsia"/>
                <w:bCs/>
                <w:snapToGrid w:val="0"/>
                <w:spacing w:val="0"/>
                <w:sz w:val="24"/>
                <w:szCs w:val="24"/>
                <w:highlight w:val="none"/>
              </w:rPr>
            </w:pPr>
          </w:p>
          <w:p>
            <w:pPr>
              <w:pStyle w:val="16"/>
              <w:rPr>
                <w:rFonts w:hint="eastAsia"/>
                <w:bCs/>
                <w:snapToGrid w:val="0"/>
                <w:spacing w:val="0"/>
                <w:sz w:val="24"/>
                <w:szCs w:val="24"/>
                <w:highlight w:val="none"/>
              </w:rPr>
            </w:pPr>
          </w:p>
          <w:p>
            <w:pPr>
              <w:pStyle w:val="16"/>
              <w:rPr>
                <w:rFonts w:hint="eastAsia"/>
                <w:bCs/>
                <w:snapToGrid w:val="0"/>
                <w:spacing w:val="0"/>
                <w:sz w:val="24"/>
                <w:szCs w:val="24"/>
                <w:highlight w:val="none"/>
              </w:rPr>
            </w:pPr>
          </w:p>
          <w:p>
            <w:pPr>
              <w:pStyle w:val="16"/>
              <w:rPr>
                <w:rFonts w:hint="eastAsia"/>
                <w:bCs/>
                <w:snapToGrid w:val="0"/>
                <w:spacing w:val="0"/>
                <w:sz w:val="24"/>
                <w:szCs w:val="24"/>
                <w:highlight w:val="none"/>
              </w:rPr>
            </w:pPr>
          </w:p>
          <w:p>
            <w:pPr>
              <w:pStyle w:val="16"/>
              <w:rPr>
                <w:rFonts w:hint="eastAsia"/>
                <w:bCs/>
                <w:snapToGrid w:val="0"/>
                <w:spacing w:val="0"/>
                <w:sz w:val="24"/>
                <w:szCs w:val="24"/>
                <w:highlight w:val="none"/>
              </w:rPr>
            </w:pPr>
          </w:p>
          <w:p>
            <w:pPr>
              <w:rPr>
                <w:rFonts w:hint="eastAsia"/>
                <w:bCs/>
                <w:snapToGrid w:val="0"/>
                <w:spacing w:val="0"/>
                <w:sz w:val="24"/>
                <w:szCs w:val="24"/>
                <w:highlight w:val="none"/>
              </w:rPr>
            </w:pPr>
          </w:p>
          <w:p>
            <w:pPr>
              <w:pStyle w:val="2"/>
              <w:rPr>
                <w:rFonts w:hint="eastAsia"/>
                <w:bCs/>
                <w:snapToGrid w:val="0"/>
                <w:spacing w:val="0"/>
                <w:sz w:val="24"/>
                <w:szCs w:val="24"/>
                <w:highlight w:val="none"/>
              </w:rPr>
            </w:pPr>
          </w:p>
          <w:p>
            <w:pPr>
              <w:rPr>
                <w:rFonts w:hint="eastAsia"/>
                <w:bCs/>
                <w:snapToGrid w:val="0"/>
                <w:spacing w:val="0"/>
                <w:sz w:val="24"/>
                <w:szCs w:val="24"/>
                <w:highlight w:val="none"/>
              </w:rPr>
            </w:pPr>
          </w:p>
          <w:p>
            <w:pPr>
              <w:pStyle w:val="2"/>
              <w:rPr>
                <w:rFonts w:hint="eastAsia"/>
              </w:rPr>
            </w:pPr>
            <w:bookmarkStart w:id="21" w:name="_GoBack"/>
            <w:bookmarkEnd w:id="21"/>
          </w:p>
          <w:p>
            <w:pPr>
              <w:pStyle w:val="16"/>
              <w:ind w:left="0" w:leftChars="0" w:firstLine="0" w:firstLineChars="0"/>
              <w:rPr>
                <w:rFonts w:hint="eastAsia"/>
                <w:bCs/>
                <w:snapToGrid w:val="0"/>
                <w:spacing w:val="0"/>
                <w:sz w:val="24"/>
                <w:szCs w:val="24"/>
                <w:highlight w:val="none"/>
              </w:rPr>
            </w:pPr>
          </w:p>
        </w:tc>
      </w:tr>
    </w:tbl>
    <w:p/>
    <w:p>
      <w:pPr>
        <w:pStyle w:val="3"/>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环境质量状况</w:t>
      </w:r>
    </w:p>
    <w:tbl>
      <w:tblPr>
        <w:tblStyle w:val="17"/>
        <w:tblW w:w="8523"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8523"/>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09" w:hRule="atLeast"/>
          <w:jc w:val="center"/>
        </w:trPr>
        <w:tc>
          <w:tcPr>
            <w:tcW w:w="8523" w:type="dxa"/>
          </w:tcPr>
          <w:p>
            <w:pPr>
              <w:pStyle w:val="23"/>
              <w:snapToGrid w:val="0"/>
              <w:spacing w:line="400" w:lineRule="exact"/>
              <w:rPr>
                <w:rFonts w:hint="eastAsia"/>
                <w:b/>
                <w:spacing w:val="0"/>
                <w:sz w:val="26"/>
                <w:highlight w:val="none"/>
              </w:rPr>
            </w:pPr>
            <w:r>
              <w:rPr>
                <w:b/>
                <w:spacing w:val="0"/>
                <w:sz w:val="26"/>
                <w:highlight w:val="none"/>
              </w:rPr>
              <w:t>建设项目所在地区域环境质量现状及主要环境问题（环境空气、地面水、地下水、声环境、生态环境等）</w:t>
            </w:r>
          </w:p>
          <w:p>
            <w:pPr>
              <w:suppressAutoHyphens w:val="0"/>
              <w:wordWrap/>
              <w:adjustRightInd w:val="0"/>
              <w:snapToGrid w:val="0"/>
              <w:spacing w:beforeLines="50" w:line="360" w:lineRule="auto"/>
              <w:ind w:firstLine="482" w:firstLineChars="200"/>
              <w:rPr>
                <w:rFonts w:hint="eastAsia"/>
                <w:b/>
                <w:snapToGrid w:val="0"/>
                <w:spacing w:val="0"/>
                <w:sz w:val="24"/>
                <w:szCs w:val="24"/>
                <w:highlight w:val="none"/>
              </w:rPr>
            </w:pPr>
            <w:r>
              <w:rPr>
                <w:b/>
                <w:snapToGrid w:val="0"/>
                <w:spacing w:val="0"/>
                <w:sz w:val="24"/>
                <w:szCs w:val="24"/>
                <w:highlight w:val="none"/>
              </w:rPr>
              <w:t>1、环境空气</w:t>
            </w:r>
            <w:r>
              <w:rPr>
                <w:rFonts w:hint="eastAsia"/>
                <w:b/>
                <w:snapToGrid w:val="0"/>
                <w:spacing w:val="0"/>
                <w:sz w:val="24"/>
                <w:szCs w:val="24"/>
                <w:highlight w:val="none"/>
              </w:rPr>
              <w:t>质量现状</w:t>
            </w:r>
          </w:p>
          <w:p>
            <w:pPr>
              <w:numPr>
                <w:ilvl w:val="0"/>
                <w:numId w:val="2"/>
              </w:numPr>
              <w:suppressAutoHyphens w:val="0"/>
              <w:wordWrap/>
              <w:adjustRightInd w:val="0"/>
              <w:spacing w:line="360" w:lineRule="auto"/>
              <w:ind w:left="0" w:firstLine="480" w:firstLineChars="200"/>
              <w:rPr>
                <w:spacing w:val="0"/>
                <w:kern w:val="2"/>
                <w:sz w:val="24"/>
                <w:szCs w:val="24"/>
                <w:highlight w:val="none"/>
              </w:rPr>
            </w:pPr>
            <w:r>
              <w:rPr>
                <w:rFonts w:hint="eastAsia"/>
                <w:spacing w:val="0"/>
                <w:kern w:val="2"/>
                <w:sz w:val="24"/>
                <w:szCs w:val="24"/>
                <w:highlight w:val="none"/>
              </w:rPr>
              <w:t>区域环境空气质量现状达标性分析</w:t>
            </w:r>
          </w:p>
          <w:p>
            <w:pPr>
              <w:suppressAutoHyphens w:val="0"/>
              <w:wordWrap/>
              <w:adjustRightInd w:val="0"/>
              <w:spacing w:line="360" w:lineRule="auto"/>
              <w:ind w:firstLine="480" w:firstLineChars="200"/>
              <w:rPr>
                <w:snapToGrid w:val="0"/>
                <w:spacing w:val="0"/>
                <w:kern w:val="2"/>
                <w:sz w:val="24"/>
                <w:highlight w:val="none"/>
              </w:rPr>
            </w:pPr>
            <w:r>
              <w:rPr>
                <w:rFonts w:hint="eastAsia"/>
                <w:spacing w:val="0"/>
                <w:kern w:val="2"/>
                <w:sz w:val="24"/>
                <w:szCs w:val="24"/>
                <w:highlight w:val="none"/>
              </w:rPr>
              <w:t>根据秦皇岛生态环境局2020年3月发布的《2019年秦皇岛市环境质量报告书》，</w:t>
            </w:r>
            <w:r>
              <w:rPr>
                <w:snapToGrid w:val="0"/>
                <w:spacing w:val="0"/>
                <w:kern w:val="2"/>
                <w:sz w:val="24"/>
                <w:highlight w:val="none"/>
              </w:rPr>
              <w:t>抚宁区二氧化硫（SO</w:t>
            </w:r>
            <w:r>
              <w:rPr>
                <w:snapToGrid w:val="0"/>
                <w:spacing w:val="0"/>
                <w:kern w:val="2"/>
                <w:sz w:val="24"/>
                <w:highlight w:val="none"/>
                <w:vertAlign w:val="subscript"/>
              </w:rPr>
              <w:t>2</w:t>
            </w:r>
            <w:r>
              <w:rPr>
                <w:snapToGrid w:val="0"/>
                <w:spacing w:val="0"/>
                <w:kern w:val="2"/>
                <w:sz w:val="24"/>
                <w:highlight w:val="none"/>
              </w:rPr>
              <w:t>）年均值浓度、二氧化氮（NO</w:t>
            </w:r>
            <w:r>
              <w:rPr>
                <w:snapToGrid w:val="0"/>
                <w:spacing w:val="0"/>
                <w:kern w:val="2"/>
                <w:sz w:val="24"/>
                <w:highlight w:val="none"/>
                <w:vertAlign w:val="subscript"/>
              </w:rPr>
              <w:t>2</w:t>
            </w:r>
            <w:r>
              <w:rPr>
                <w:snapToGrid w:val="0"/>
                <w:spacing w:val="0"/>
                <w:kern w:val="2"/>
                <w:sz w:val="24"/>
                <w:highlight w:val="none"/>
              </w:rPr>
              <w:t>）年均值浓度、一氧化碳（CO）24 小时平均第 95 百分位数浓度达标，可吸入颗粒物（PM</w:t>
            </w:r>
            <w:r>
              <w:rPr>
                <w:snapToGrid w:val="0"/>
                <w:spacing w:val="0"/>
                <w:kern w:val="2"/>
                <w:sz w:val="24"/>
                <w:highlight w:val="none"/>
                <w:vertAlign w:val="subscript"/>
              </w:rPr>
              <w:t>10</w:t>
            </w:r>
            <w:r>
              <w:rPr>
                <w:snapToGrid w:val="0"/>
                <w:spacing w:val="0"/>
                <w:kern w:val="2"/>
                <w:sz w:val="24"/>
                <w:highlight w:val="none"/>
              </w:rPr>
              <w:t>）、细颗粒物（PM</w:t>
            </w:r>
            <w:r>
              <w:rPr>
                <w:snapToGrid w:val="0"/>
                <w:spacing w:val="0"/>
                <w:kern w:val="2"/>
                <w:sz w:val="24"/>
                <w:highlight w:val="none"/>
                <w:vertAlign w:val="subscript"/>
              </w:rPr>
              <w:t>2.5</w:t>
            </w:r>
            <w:r>
              <w:rPr>
                <w:snapToGrid w:val="0"/>
                <w:spacing w:val="0"/>
                <w:kern w:val="2"/>
                <w:sz w:val="24"/>
                <w:highlight w:val="none"/>
              </w:rPr>
              <w:t>）年均值浓度及臭氧（O</w:t>
            </w:r>
            <w:r>
              <w:rPr>
                <w:snapToGrid w:val="0"/>
                <w:spacing w:val="0"/>
                <w:kern w:val="2"/>
                <w:sz w:val="24"/>
                <w:highlight w:val="none"/>
                <w:vertAlign w:val="subscript"/>
              </w:rPr>
              <w:t>3</w:t>
            </w:r>
            <w:r>
              <w:rPr>
                <w:snapToGrid w:val="0"/>
                <w:spacing w:val="0"/>
                <w:kern w:val="2"/>
                <w:sz w:val="24"/>
                <w:highlight w:val="none"/>
              </w:rPr>
              <w:t>）日最大8 小时平均第 90 百分位数浓度不达标。</w:t>
            </w:r>
            <w:r>
              <w:rPr>
                <w:rFonts w:hint="eastAsia"/>
                <w:spacing w:val="0"/>
                <w:kern w:val="2"/>
                <w:sz w:val="24"/>
                <w:highlight w:val="none"/>
              </w:rPr>
              <w:t>项目区域为环境空气质量不达标区，不达标因子为PM</w:t>
            </w:r>
            <w:r>
              <w:rPr>
                <w:rFonts w:hint="eastAsia"/>
                <w:spacing w:val="0"/>
                <w:kern w:val="2"/>
                <w:sz w:val="24"/>
                <w:highlight w:val="none"/>
                <w:vertAlign w:val="subscript"/>
              </w:rPr>
              <w:t>10</w:t>
            </w:r>
            <w:r>
              <w:rPr>
                <w:rFonts w:hint="eastAsia"/>
                <w:spacing w:val="0"/>
                <w:kern w:val="2"/>
                <w:sz w:val="24"/>
                <w:highlight w:val="none"/>
              </w:rPr>
              <w:t>、PM</w:t>
            </w:r>
            <w:r>
              <w:rPr>
                <w:rFonts w:hint="eastAsia"/>
                <w:spacing w:val="0"/>
                <w:kern w:val="2"/>
                <w:sz w:val="24"/>
                <w:highlight w:val="none"/>
                <w:vertAlign w:val="subscript"/>
              </w:rPr>
              <w:t>2.5</w:t>
            </w:r>
            <w:r>
              <w:rPr>
                <w:rFonts w:hint="eastAsia"/>
                <w:spacing w:val="0"/>
                <w:kern w:val="2"/>
                <w:sz w:val="24"/>
                <w:highlight w:val="none"/>
              </w:rPr>
              <w:t>、O</w:t>
            </w:r>
            <w:r>
              <w:rPr>
                <w:rFonts w:hint="eastAsia"/>
                <w:spacing w:val="0"/>
                <w:kern w:val="2"/>
                <w:sz w:val="24"/>
                <w:highlight w:val="none"/>
                <w:vertAlign w:val="subscript"/>
              </w:rPr>
              <w:t>3</w:t>
            </w:r>
            <w:r>
              <w:rPr>
                <w:rFonts w:hint="eastAsia"/>
                <w:spacing w:val="0"/>
                <w:kern w:val="2"/>
                <w:sz w:val="24"/>
                <w:highlight w:val="none"/>
              </w:rPr>
              <w:t>。</w:t>
            </w:r>
            <w:r>
              <w:rPr>
                <w:rFonts w:hint="eastAsia"/>
                <w:snapToGrid w:val="0"/>
                <w:spacing w:val="0"/>
                <w:kern w:val="2"/>
                <w:sz w:val="24"/>
                <w:highlight w:val="none"/>
              </w:rPr>
              <w:t>根据《秦皇岛市生态环境保护“十三五”规划》、《秦皇岛市打赢蓝天保卫战三年行动方案》等政策，通过采取加快实施集中供热工程、农村散煤治理（清洁取暖）工程、燃气锅炉低氮燃烧改造等措施，提高区域现有企业及拟入驻企业生产设施、环保措施的先进性和可靠性，确保企业污染物排放可稳定达到特别排放限值要求，逐步达到区域环境空气质量底线要求</w:t>
            </w:r>
          </w:p>
          <w:p>
            <w:pPr>
              <w:suppressAutoHyphens w:val="0"/>
              <w:wordWrap/>
              <w:adjustRightInd w:val="0"/>
              <w:spacing w:line="240" w:lineRule="auto"/>
              <w:jc w:val="center"/>
              <w:rPr>
                <w:b/>
                <w:snapToGrid w:val="0"/>
                <w:spacing w:val="0"/>
                <w:kern w:val="2"/>
                <w:sz w:val="24"/>
                <w:szCs w:val="21"/>
                <w:highlight w:val="none"/>
              </w:rPr>
            </w:pPr>
            <w:r>
              <w:rPr>
                <w:rFonts w:hint="eastAsia"/>
                <w:b/>
                <w:snapToGrid w:val="0"/>
                <w:spacing w:val="0"/>
                <w:kern w:val="2"/>
                <w:sz w:val="21"/>
                <w:szCs w:val="21"/>
                <w:highlight w:val="none"/>
              </w:rPr>
              <w:t>表</w:t>
            </w:r>
            <w:r>
              <w:rPr>
                <w:rFonts w:hint="eastAsia"/>
                <w:b/>
                <w:snapToGrid w:val="0"/>
                <w:spacing w:val="0"/>
                <w:kern w:val="2"/>
                <w:sz w:val="21"/>
                <w:szCs w:val="21"/>
                <w:highlight w:val="none"/>
                <w:lang w:val="en-US" w:eastAsia="zh-CN"/>
              </w:rPr>
              <w:t>7</w:t>
            </w:r>
            <w:r>
              <w:rPr>
                <w:rFonts w:hint="eastAsia"/>
                <w:b/>
                <w:snapToGrid w:val="0"/>
                <w:spacing w:val="0"/>
                <w:kern w:val="2"/>
                <w:sz w:val="21"/>
                <w:szCs w:val="21"/>
                <w:highlight w:val="none"/>
              </w:rPr>
              <w:t xml:space="preserve">  抚宁区环境空气质量年评价监测数据统计单位（μg/m</w:t>
            </w:r>
            <w:r>
              <w:rPr>
                <w:rFonts w:hint="eastAsia"/>
                <w:b/>
                <w:snapToGrid w:val="0"/>
                <w:spacing w:val="0"/>
                <w:kern w:val="2"/>
                <w:sz w:val="21"/>
                <w:szCs w:val="21"/>
                <w:highlight w:val="none"/>
                <w:vertAlign w:val="superscript"/>
              </w:rPr>
              <w:t>3</w:t>
            </w:r>
            <w:r>
              <w:rPr>
                <w:rFonts w:hint="eastAsia"/>
                <w:b/>
                <w:snapToGrid w:val="0"/>
                <w:spacing w:val="0"/>
                <w:kern w:val="2"/>
                <w:sz w:val="21"/>
                <w:szCs w:val="21"/>
                <w:highlight w:val="none"/>
              </w:rPr>
              <w:t>；CO mg/m</w:t>
            </w:r>
            <w:r>
              <w:rPr>
                <w:rFonts w:hint="eastAsia"/>
                <w:b/>
                <w:snapToGrid w:val="0"/>
                <w:spacing w:val="0"/>
                <w:kern w:val="2"/>
                <w:sz w:val="21"/>
                <w:szCs w:val="21"/>
                <w:highlight w:val="none"/>
                <w:vertAlign w:val="superscript"/>
              </w:rPr>
              <w:t>3</w:t>
            </w:r>
            <w:r>
              <w:rPr>
                <w:rFonts w:hint="eastAsia"/>
                <w:b/>
                <w:snapToGrid w:val="0"/>
                <w:spacing w:val="0"/>
                <w:kern w:val="2"/>
                <w:sz w:val="21"/>
                <w:szCs w:val="21"/>
                <w:highlight w:val="none"/>
              </w:rPr>
              <w:t>）</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713"/>
              <w:gridCol w:w="2034"/>
              <w:gridCol w:w="1464"/>
              <w:gridCol w:w="18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2" w:type="pct"/>
                  <w:vAlign w:val="center"/>
                </w:tcPr>
                <w:p>
                  <w:pPr>
                    <w:suppressAutoHyphens w:val="0"/>
                    <w:wordWrap/>
                    <w:adjustRightInd w:val="0"/>
                    <w:spacing w:line="240" w:lineRule="exact"/>
                    <w:jc w:val="center"/>
                    <w:rPr>
                      <w:b/>
                      <w:spacing w:val="0"/>
                      <w:kern w:val="2"/>
                      <w:sz w:val="21"/>
                      <w:highlight w:val="none"/>
                    </w:rPr>
                  </w:pPr>
                  <w:r>
                    <w:rPr>
                      <w:rFonts w:hint="eastAsia"/>
                      <w:b/>
                      <w:spacing w:val="0"/>
                      <w:kern w:val="2"/>
                      <w:sz w:val="21"/>
                      <w:highlight w:val="none"/>
                    </w:rPr>
                    <w:t>项目</w:t>
                  </w:r>
                </w:p>
              </w:tc>
              <w:tc>
                <w:tcPr>
                  <w:tcW w:w="1032" w:type="pct"/>
                  <w:vAlign w:val="center"/>
                </w:tcPr>
                <w:p>
                  <w:pPr>
                    <w:widowControl/>
                    <w:suppressAutoHyphens w:val="0"/>
                    <w:wordWrap/>
                    <w:spacing w:line="240" w:lineRule="exact"/>
                    <w:jc w:val="center"/>
                    <w:rPr>
                      <w:b/>
                      <w:spacing w:val="0"/>
                      <w:kern w:val="2"/>
                      <w:sz w:val="21"/>
                      <w:highlight w:val="none"/>
                    </w:rPr>
                  </w:pPr>
                  <w:r>
                    <w:rPr>
                      <w:rFonts w:hint="eastAsia"/>
                      <w:b/>
                      <w:spacing w:val="0"/>
                      <w:kern w:val="2"/>
                      <w:sz w:val="21"/>
                      <w:highlight w:val="none"/>
                    </w:rPr>
                    <w:t>浓度</w:t>
                  </w:r>
                </w:p>
              </w:tc>
              <w:tc>
                <w:tcPr>
                  <w:tcW w:w="1226" w:type="pct"/>
                  <w:vAlign w:val="center"/>
                </w:tcPr>
                <w:p>
                  <w:pPr>
                    <w:suppressAutoHyphens w:val="0"/>
                    <w:wordWrap/>
                    <w:adjustRightInd w:val="0"/>
                    <w:spacing w:line="240" w:lineRule="exact"/>
                    <w:jc w:val="center"/>
                    <w:rPr>
                      <w:b/>
                      <w:spacing w:val="0"/>
                      <w:kern w:val="2"/>
                      <w:sz w:val="21"/>
                      <w:highlight w:val="none"/>
                    </w:rPr>
                  </w:pPr>
                  <w:r>
                    <w:rPr>
                      <w:rFonts w:hint="eastAsia"/>
                      <w:b/>
                      <w:spacing w:val="0"/>
                      <w:kern w:val="2"/>
                      <w:sz w:val="21"/>
                      <w:highlight w:val="none"/>
                    </w:rPr>
                    <w:t>达标限值</w:t>
                  </w:r>
                </w:p>
              </w:tc>
              <w:tc>
                <w:tcPr>
                  <w:tcW w:w="882" w:type="pct"/>
                  <w:vAlign w:val="center"/>
                </w:tcPr>
                <w:p>
                  <w:pPr>
                    <w:suppressAutoHyphens w:val="0"/>
                    <w:wordWrap/>
                    <w:adjustRightInd w:val="0"/>
                    <w:spacing w:line="240" w:lineRule="exact"/>
                    <w:jc w:val="center"/>
                    <w:rPr>
                      <w:b/>
                      <w:spacing w:val="0"/>
                      <w:kern w:val="2"/>
                      <w:sz w:val="21"/>
                      <w:highlight w:val="none"/>
                    </w:rPr>
                  </w:pPr>
                  <w:r>
                    <w:rPr>
                      <w:rFonts w:hint="eastAsia"/>
                      <w:b/>
                      <w:spacing w:val="0"/>
                      <w:kern w:val="2"/>
                      <w:sz w:val="21"/>
                      <w:highlight w:val="none"/>
                    </w:rPr>
                    <w:t>超标倍数</w:t>
                  </w:r>
                </w:p>
              </w:tc>
              <w:tc>
                <w:tcPr>
                  <w:tcW w:w="1118" w:type="pct"/>
                  <w:vAlign w:val="center"/>
                </w:tcPr>
                <w:p>
                  <w:pPr>
                    <w:suppressAutoHyphens w:val="0"/>
                    <w:wordWrap/>
                    <w:adjustRightInd w:val="0"/>
                    <w:spacing w:line="240" w:lineRule="exact"/>
                    <w:jc w:val="center"/>
                    <w:rPr>
                      <w:b/>
                      <w:spacing w:val="0"/>
                      <w:kern w:val="2"/>
                      <w:sz w:val="21"/>
                      <w:highlight w:val="none"/>
                    </w:rPr>
                  </w:pPr>
                  <w:r>
                    <w:rPr>
                      <w:rFonts w:hint="eastAsia"/>
                      <w:b/>
                      <w:spacing w:val="0"/>
                      <w:kern w:val="2"/>
                      <w:sz w:val="21"/>
                      <w:highlight w:val="none"/>
                    </w:rPr>
                    <w:t>达标判断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SO</w:t>
                  </w:r>
                  <w:r>
                    <w:rPr>
                      <w:rFonts w:hint="eastAsia"/>
                      <w:spacing w:val="0"/>
                      <w:kern w:val="2"/>
                      <w:sz w:val="21"/>
                      <w:highlight w:val="none"/>
                      <w:vertAlign w:val="subscript"/>
                    </w:rPr>
                    <w:t>2</w:t>
                  </w:r>
                </w:p>
              </w:tc>
              <w:tc>
                <w:tcPr>
                  <w:tcW w:w="103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21</w:t>
                  </w:r>
                </w:p>
              </w:tc>
              <w:tc>
                <w:tcPr>
                  <w:tcW w:w="1226"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60</w:t>
                  </w:r>
                </w:p>
              </w:tc>
              <w:tc>
                <w:tcPr>
                  <w:tcW w:w="88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w:t>
                  </w:r>
                </w:p>
              </w:tc>
              <w:tc>
                <w:tcPr>
                  <w:tcW w:w="1118"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NO</w:t>
                  </w:r>
                  <w:r>
                    <w:rPr>
                      <w:rFonts w:hint="eastAsia"/>
                      <w:spacing w:val="0"/>
                      <w:kern w:val="2"/>
                      <w:sz w:val="21"/>
                      <w:highlight w:val="none"/>
                      <w:vertAlign w:val="subscript"/>
                    </w:rPr>
                    <w:t>2</w:t>
                  </w:r>
                </w:p>
              </w:tc>
              <w:tc>
                <w:tcPr>
                  <w:tcW w:w="103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38</w:t>
                  </w:r>
                </w:p>
              </w:tc>
              <w:tc>
                <w:tcPr>
                  <w:tcW w:w="1226"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40</w:t>
                  </w:r>
                </w:p>
              </w:tc>
              <w:tc>
                <w:tcPr>
                  <w:tcW w:w="88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w:t>
                  </w:r>
                </w:p>
              </w:tc>
              <w:tc>
                <w:tcPr>
                  <w:tcW w:w="1118"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PM</w:t>
                  </w:r>
                  <w:r>
                    <w:rPr>
                      <w:rFonts w:hint="eastAsia"/>
                      <w:spacing w:val="0"/>
                      <w:kern w:val="2"/>
                      <w:sz w:val="21"/>
                      <w:highlight w:val="none"/>
                      <w:vertAlign w:val="subscript"/>
                    </w:rPr>
                    <w:t>10</w:t>
                  </w:r>
                </w:p>
              </w:tc>
              <w:tc>
                <w:tcPr>
                  <w:tcW w:w="103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85</w:t>
                  </w:r>
                </w:p>
              </w:tc>
              <w:tc>
                <w:tcPr>
                  <w:tcW w:w="1226"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70</w:t>
                  </w:r>
                </w:p>
              </w:tc>
              <w:tc>
                <w:tcPr>
                  <w:tcW w:w="88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0.21</w:t>
                  </w:r>
                </w:p>
              </w:tc>
              <w:tc>
                <w:tcPr>
                  <w:tcW w:w="1118"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未达标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PM</w:t>
                  </w:r>
                  <w:r>
                    <w:rPr>
                      <w:rFonts w:hint="eastAsia"/>
                      <w:spacing w:val="0"/>
                      <w:kern w:val="2"/>
                      <w:sz w:val="21"/>
                      <w:highlight w:val="none"/>
                      <w:vertAlign w:val="subscript"/>
                    </w:rPr>
                    <w:t>2.5</w:t>
                  </w:r>
                </w:p>
              </w:tc>
              <w:tc>
                <w:tcPr>
                  <w:tcW w:w="103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47</w:t>
                  </w:r>
                </w:p>
              </w:tc>
              <w:tc>
                <w:tcPr>
                  <w:tcW w:w="1226"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35</w:t>
                  </w:r>
                </w:p>
              </w:tc>
              <w:tc>
                <w:tcPr>
                  <w:tcW w:w="88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0.34</w:t>
                  </w:r>
                </w:p>
              </w:tc>
              <w:tc>
                <w:tcPr>
                  <w:tcW w:w="1118"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未达标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CO-95per</w:t>
                  </w:r>
                </w:p>
              </w:tc>
              <w:tc>
                <w:tcPr>
                  <w:tcW w:w="103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2.8</w:t>
                  </w:r>
                </w:p>
              </w:tc>
              <w:tc>
                <w:tcPr>
                  <w:tcW w:w="1226"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4.0</w:t>
                  </w:r>
                </w:p>
              </w:tc>
              <w:tc>
                <w:tcPr>
                  <w:tcW w:w="88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w:t>
                  </w:r>
                </w:p>
              </w:tc>
              <w:tc>
                <w:tcPr>
                  <w:tcW w:w="1118"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O</w:t>
                  </w:r>
                  <w:r>
                    <w:rPr>
                      <w:rFonts w:hint="eastAsia"/>
                      <w:spacing w:val="0"/>
                      <w:kern w:val="2"/>
                      <w:sz w:val="21"/>
                      <w:highlight w:val="none"/>
                      <w:vertAlign w:val="subscript"/>
                    </w:rPr>
                    <w:t>3-8H</w:t>
                  </w:r>
                  <w:r>
                    <w:rPr>
                      <w:rFonts w:hint="eastAsia"/>
                      <w:spacing w:val="0"/>
                      <w:kern w:val="2"/>
                      <w:sz w:val="21"/>
                      <w:highlight w:val="none"/>
                    </w:rPr>
                    <w:t>-95per</w:t>
                  </w:r>
                </w:p>
              </w:tc>
              <w:tc>
                <w:tcPr>
                  <w:tcW w:w="103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170</w:t>
                  </w:r>
                </w:p>
              </w:tc>
              <w:tc>
                <w:tcPr>
                  <w:tcW w:w="1226"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160</w:t>
                  </w:r>
                </w:p>
              </w:tc>
              <w:tc>
                <w:tcPr>
                  <w:tcW w:w="88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0.09</w:t>
                  </w:r>
                </w:p>
              </w:tc>
              <w:tc>
                <w:tcPr>
                  <w:tcW w:w="1118"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未达标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2" w:type="pct"/>
                  <w:vAlign w:val="center"/>
                </w:tcPr>
                <w:p>
                  <w:pPr>
                    <w:suppressAutoHyphens w:val="0"/>
                    <w:wordWrap/>
                    <w:adjustRightInd w:val="0"/>
                    <w:spacing w:line="240" w:lineRule="exact"/>
                    <w:jc w:val="center"/>
                    <w:rPr>
                      <w:spacing w:val="0"/>
                      <w:kern w:val="2"/>
                      <w:sz w:val="21"/>
                      <w:highlight w:val="none"/>
                    </w:rPr>
                  </w:pPr>
                  <w:r>
                    <w:rPr>
                      <w:rFonts w:hint="eastAsia"/>
                      <w:spacing w:val="0"/>
                      <w:kern w:val="2"/>
                      <w:sz w:val="21"/>
                      <w:highlight w:val="none"/>
                    </w:rPr>
                    <w:t>综合评价</w:t>
                  </w:r>
                </w:p>
              </w:tc>
              <w:tc>
                <w:tcPr>
                  <w:tcW w:w="4258" w:type="pct"/>
                  <w:gridSpan w:val="4"/>
                  <w:vAlign w:val="center"/>
                </w:tcPr>
                <w:p>
                  <w:pPr>
                    <w:suppressAutoHyphens w:val="0"/>
                    <w:wordWrap/>
                    <w:adjustRightInd w:val="0"/>
                    <w:spacing w:line="240" w:lineRule="exact"/>
                    <w:ind w:left="420" w:leftChars="200"/>
                    <w:jc w:val="center"/>
                    <w:rPr>
                      <w:spacing w:val="0"/>
                      <w:kern w:val="2"/>
                      <w:sz w:val="21"/>
                      <w:highlight w:val="none"/>
                    </w:rPr>
                  </w:pPr>
                  <w:r>
                    <w:rPr>
                      <w:rFonts w:hint="eastAsia"/>
                      <w:spacing w:val="0"/>
                      <w:kern w:val="2"/>
                      <w:sz w:val="21"/>
                      <w:highlight w:val="none"/>
                    </w:rPr>
                    <w:t>不达标</w:t>
                  </w:r>
                </w:p>
              </w:tc>
            </w:tr>
          </w:tbl>
          <w:p>
            <w:pPr>
              <w:numPr>
                <w:ilvl w:val="0"/>
                <w:numId w:val="2"/>
              </w:numPr>
              <w:suppressAutoHyphens w:val="0"/>
              <w:wordWrap/>
              <w:adjustRightInd w:val="0"/>
              <w:spacing w:line="360" w:lineRule="auto"/>
              <w:ind w:left="0" w:firstLine="480" w:firstLineChars="200"/>
              <w:rPr>
                <w:spacing w:val="0"/>
                <w:kern w:val="2"/>
                <w:sz w:val="24"/>
                <w:szCs w:val="24"/>
                <w:highlight w:val="none"/>
              </w:rPr>
            </w:pPr>
            <w:r>
              <w:rPr>
                <w:rFonts w:hint="eastAsia"/>
                <w:spacing w:val="0"/>
                <w:kern w:val="2"/>
                <w:sz w:val="24"/>
                <w:szCs w:val="24"/>
                <w:highlight w:val="none"/>
              </w:rPr>
              <w:t>环境空气质量现状监测</w:t>
            </w:r>
          </w:p>
          <w:p>
            <w:pPr>
              <w:suppressAutoHyphens w:val="0"/>
              <w:wordWrap/>
              <w:adjustRightInd w:val="0"/>
              <w:spacing w:line="360" w:lineRule="auto"/>
              <w:ind w:firstLine="480" w:firstLineChars="200"/>
              <w:rPr>
                <w:rFonts w:hint="eastAsia"/>
                <w:spacing w:val="0"/>
                <w:kern w:val="2"/>
                <w:sz w:val="24"/>
                <w:highlight w:val="none"/>
              </w:rPr>
            </w:pPr>
            <w:r>
              <w:rPr>
                <w:rFonts w:hint="eastAsia"/>
                <w:spacing w:val="0"/>
                <w:kern w:val="2"/>
                <w:sz w:val="24"/>
                <w:highlight w:val="none"/>
              </w:rPr>
              <w:t>环境空气质量现状监测数据引用秦皇岛市生态环境局于2020年3月23日发布的《关于2020年2月份环境空气质量情况的通报》，其中抚宁区空气质量综合指数为4.97，监测期间SO</w:t>
            </w:r>
            <w:r>
              <w:rPr>
                <w:rFonts w:hint="eastAsia"/>
                <w:spacing w:val="0"/>
                <w:kern w:val="2"/>
                <w:sz w:val="24"/>
                <w:highlight w:val="none"/>
                <w:vertAlign w:val="subscript"/>
              </w:rPr>
              <w:t>2</w:t>
            </w:r>
            <w:r>
              <w:rPr>
                <w:rFonts w:hint="eastAsia"/>
                <w:spacing w:val="0"/>
                <w:kern w:val="2"/>
                <w:sz w:val="24"/>
                <w:highlight w:val="none"/>
              </w:rPr>
              <w:t>浓度为27μg/m</w:t>
            </w:r>
            <w:r>
              <w:rPr>
                <w:rFonts w:hint="eastAsia"/>
                <w:spacing w:val="0"/>
                <w:kern w:val="2"/>
                <w:sz w:val="24"/>
                <w:highlight w:val="none"/>
                <w:vertAlign w:val="superscript"/>
              </w:rPr>
              <w:t>3</w:t>
            </w:r>
            <w:r>
              <w:rPr>
                <w:rFonts w:hint="eastAsia"/>
                <w:spacing w:val="0"/>
                <w:kern w:val="2"/>
                <w:sz w:val="24"/>
                <w:highlight w:val="none"/>
              </w:rPr>
              <w:t>，NO</w:t>
            </w:r>
            <w:r>
              <w:rPr>
                <w:rFonts w:hint="eastAsia"/>
                <w:spacing w:val="0"/>
                <w:kern w:val="2"/>
                <w:sz w:val="24"/>
                <w:highlight w:val="none"/>
                <w:vertAlign w:val="subscript"/>
              </w:rPr>
              <w:t>2</w:t>
            </w:r>
            <w:r>
              <w:rPr>
                <w:rFonts w:hint="eastAsia"/>
                <w:spacing w:val="0"/>
                <w:kern w:val="2"/>
                <w:sz w:val="24"/>
                <w:highlight w:val="none"/>
              </w:rPr>
              <w:t>浓度为30μg/m</w:t>
            </w:r>
            <w:r>
              <w:rPr>
                <w:rFonts w:hint="eastAsia"/>
                <w:spacing w:val="0"/>
                <w:kern w:val="2"/>
                <w:sz w:val="24"/>
                <w:highlight w:val="none"/>
                <w:vertAlign w:val="superscript"/>
              </w:rPr>
              <w:t>3</w:t>
            </w:r>
            <w:r>
              <w:rPr>
                <w:rFonts w:hint="eastAsia"/>
                <w:spacing w:val="0"/>
                <w:kern w:val="2"/>
                <w:sz w:val="24"/>
                <w:highlight w:val="none"/>
              </w:rPr>
              <w:t>，PM</w:t>
            </w:r>
            <w:r>
              <w:rPr>
                <w:rFonts w:hint="eastAsia"/>
                <w:spacing w:val="0"/>
                <w:kern w:val="2"/>
                <w:sz w:val="24"/>
                <w:highlight w:val="none"/>
                <w:vertAlign w:val="subscript"/>
              </w:rPr>
              <w:t>10</w:t>
            </w:r>
            <w:r>
              <w:rPr>
                <w:rFonts w:hint="eastAsia"/>
                <w:spacing w:val="0"/>
                <w:kern w:val="2"/>
                <w:sz w:val="24"/>
                <w:highlight w:val="none"/>
              </w:rPr>
              <w:t>浓度为80μg/m</w:t>
            </w:r>
            <w:r>
              <w:rPr>
                <w:rFonts w:hint="eastAsia"/>
                <w:spacing w:val="0"/>
                <w:kern w:val="2"/>
                <w:sz w:val="24"/>
                <w:highlight w:val="none"/>
                <w:vertAlign w:val="superscript"/>
              </w:rPr>
              <w:t>3</w:t>
            </w:r>
            <w:r>
              <w:rPr>
                <w:rFonts w:hint="eastAsia"/>
                <w:spacing w:val="0"/>
                <w:kern w:val="2"/>
                <w:sz w:val="24"/>
                <w:highlight w:val="none"/>
              </w:rPr>
              <w:t>，PM</w:t>
            </w:r>
            <w:r>
              <w:rPr>
                <w:rFonts w:hint="eastAsia"/>
                <w:spacing w:val="0"/>
                <w:kern w:val="2"/>
                <w:sz w:val="24"/>
                <w:highlight w:val="none"/>
                <w:vertAlign w:val="subscript"/>
              </w:rPr>
              <w:t>2.5</w:t>
            </w:r>
            <w:r>
              <w:rPr>
                <w:rFonts w:hint="eastAsia"/>
                <w:spacing w:val="0"/>
                <w:kern w:val="2"/>
                <w:sz w:val="24"/>
                <w:highlight w:val="none"/>
              </w:rPr>
              <w:t>浓度为50μg/m</w:t>
            </w:r>
            <w:r>
              <w:rPr>
                <w:rFonts w:hint="eastAsia"/>
                <w:spacing w:val="0"/>
                <w:kern w:val="2"/>
                <w:sz w:val="24"/>
                <w:highlight w:val="none"/>
                <w:vertAlign w:val="superscript"/>
              </w:rPr>
              <w:t>3</w:t>
            </w:r>
            <w:r>
              <w:rPr>
                <w:rFonts w:hint="eastAsia"/>
                <w:spacing w:val="0"/>
                <w:kern w:val="2"/>
                <w:sz w:val="24"/>
                <w:highlight w:val="none"/>
              </w:rPr>
              <w:t>，CO浓度为3.3mg/m</w:t>
            </w:r>
            <w:r>
              <w:rPr>
                <w:rFonts w:hint="eastAsia"/>
                <w:spacing w:val="0"/>
                <w:kern w:val="2"/>
                <w:sz w:val="24"/>
                <w:highlight w:val="none"/>
                <w:vertAlign w:val="superscript"/>
              </w:rPr>
              <w:t>3</w:t>
            </w:r>
            <w:r>
              <w:rPr>
                <w:rFonts w:hint="eastAsia"/>
                <w:spacing w:val="0"/>
                <w:kern w:val="2"/>
                <w:sz w:val="24"/>
                <w:highlight w:val="none"/>
              </w:rPr>
              <w:t>，O</w:t>
            </w:r>
            <w:r>
              <w:rPr>
                <w:rFonts w:hint="eastAsia"/>
                <w:spacing w:val="0"/>
                <w:kern w:val="2"/>
                <w:sz w:val="24"/>
                <w:highlight w:val="none"/>
                <w:vertAlign w:val="subscript"/>
              </w:rPr>
              <w:t>3</w:t>
            </w:r>
            <w:r>
              <w:rPr>
                <w:rFonts w:hint="eastAsia"/>
                <w:spacing w:val="0"/>
                <w:kern w:val="2"/>
                <w:sz w:val="24"/>
                <w:highlight w:val="none"/>
              </w:rPr>
              <w:t>浓度为73μg/m</w:t>
            </w:r>
            <w:r>
              <w:rPr>
                <w:rFonts w:hint="eastAsia"/>
                <w:spacing w:val="0"/>
                <w:kern w:val="2"/>
                <w:sz w:val="24"/>
                <w:highlight w:val="none"/>
                <w:vertAlign w:val="superscript"/>
              </w:rPr>
              <w:t>3</w:t>
            </w:r>
            <w:r>
              <w:rPr>
                <w:rFonts w:hint="eastAsia"/>
                <w:spacing w:val="0"/>
                <w:kern w:val="2"/>
                <w:sz w:val="24"/>
                <w:highlight w:val="none"/>
              </w:rPr>
              <w:t>，由此可知SO</w:t>
            </w:r>
            <w:r>
              <w:rPr>
                <w:rFonts w:hint="eastAsia"/>
                <w:spacing w:val="0"/>
                <w:kern w:val="2"/>
                <w:sz w:val="24"/>
                <w:highlight w:val="none"/>
                <w:vertAlign w:val="subscript"/>
              </w:rPr>
              <w:t>2</w:t>
            </w:r>
            <w:r>
              <w:rPr>
                <w:rFonts w:hint="eastAsia"/>
                <w:spacing w:val="0"/>
                <w:kern w:val="2"/>
                <w:sz w:val="24"/>
                <w:highlight w:val="none"/>
              </w:rPr>
              <w:t>、NO</w:t>
            </w:r>
            <w:r>
              <w:rPr>
                <w:rFonts w:hint="eastAsia"/>
                <w:spacing w:val="0"/>
                <w:kern w:val="2"/>
                <w:sz w:val="24"/>
                <w:highlight w:val="none"/>
                <w:vertAlign w:val="subscript"/>
              </w:rPr>
              <w:t>2</w:t>
            </w:r>
            <w:r>
              <w:rPr>
                <w:rFonts w:hint="eastAsia"/>
                <w:spacing w:val="0"/>
                <w:kern w:val="2"/>
                <w:sz w:val="24"/>
                <w:highlight w:val="none"/>
              </w:rPr>
              <w:t>、CO、O</w:t>
            </w:r>
            <w:r>
              <w:rPr>
                <w:rFonts w:hint="eastAsia"/>
                <w:spacing w:val="0"/>
                <w:kern w:val="2"/>
                <w:sz w:val="24"/>
                <w:highlight w:val="none"/>
                <w:vertAlign w:val="subscript"/>
              </w:rPr>
              <w:t>3</w:t>
            </w:r>
            <w:r>
              <w:rPr>
                <w:rFonts w:hint="eastAsia"/>
                <w:spacing w:val="0"/>
                <w:kern w:val="2"/>
                <w:sz w:val="24"/>
                <w:highlight w:val="none"/>
              </w:rPr>
              <w:t>满足《环境空气质量标准》（GB3095-2012）表1二级标准及其修改单要求；PM</w:t>
            </w:r>
            <w:r>
              <w:rPr>
                <w:rFonts w:hint="eastAsia"/>
                <w:spacing w:val="0"/>
                <w:kern w:val="2"/>
                <w:sz w:val="24"/>
                <w:highlight w:val="none"/>
                <w:vertAlign w:val="subscript"/>
              </w:rPr>
              <w:t>10</w:t>
            </w:r>
            <w:r>
              <w:rPr>
                <w:rFonts w:hint="eastAsia"/>
                <w:spacing w:val="0"/>
                <w:kern w:val="2"/>
                <w:sz w:val="24"/>
                <w:highlight w:val="none"/>
              </w:rPr>
              <w:t>、PM</w:t>
            </w:r>
            <w:r>
              <w:rPr>
                <w:rFonts w:hint="eastAsia"/>
                <w:spacing w:val="0"/>
                <w:kern w:val="2"/>
                <w:sz w:val="24"/>
                <w:highlight w:val="none"/>
                <w:vertAlign w:val="subscript"/>
              </w:rPr>
              <w:t>2.5</w:t>
            </w:r>
            <w:r>
              <w:rPr>
                <w:rFonts w:hint="eastAsia"/>
                <w:spacing w:val="0"/>
                <w:kern w:val="2"/>
                <w:sz w:val="24"/>
                <w:highlight w:val="none"/>
              </w:rPr>
              <w:t>不能满足《环境空气质量标准》（GB3095-2012）表1二级标准及其修改单要求。分析原因是环境空气中的扬尘以及汽车尾气中颗粒物等污染物导致环境空气较差，导致PM</w:t>
            </w:r>
            <w:r>
              <w:rPr>
                <w:rFonts w:hint="eastAsia"/>
                <w:spacing w:val="0"/>
                <w:kern w:val="2"/>
                <w:sz w:val="24"/>
                <w:highlight w:val="none"/>
                <w:vertAlign w:val="subscript"/>
              </w:rPr>
              <w:t>10</w:t>
            </w:r>
            <w:r>
              <w:rPr>
                <w:rFonts w:hint="eastAsia"/>
                <w:spacing w:val="0"/>
                <w:kern w:val="2"/>
                <w:sz w:val="24"/>
                <w:highlight w:val="none"/>
              </w:rPr>
              <w:t>、PM</w:t>
            </w:r>
            <w:r>
              <w:rPr>
                <w:rFonts w:hint="eastAsia"/>
                <w:spacing w:val="0"/>
                <w:kern w:val="2"/>
                <w:sz w:val="24"/>
                <w:highlight w:val="none"/>
                <w:vertAlign w:val="subscript"/>
              </w:rPr>
              <w:t>2.5</w:t>
            </w:r>
            <w:r>
              <w:rPr>
                <w:rFonts w:hint="eastAsia"/>
                <w:spacing w:val="0"/>
                <w:kern w:val="2"/>
                <w:sz w:val="24"/>
                <w:highlight w:val="none"/>
              </w:rPr>
              <w:t>超标。本项目</w:t>
            </w:r>
            <w:r>
              <w:rPr>
                <w:rFonts w:hint="eastAsia"/>
                <w:spacing w:val="0"/>
                <w:kern w:val="2"/>
                <w:sz w:val="24"/>
                <w:highlight w:val="none"/>
                <w:lang w:eastAsia="zh-CN"/>
              </w:rPr>
              <w:t>属大气减排项目</w:t>
            </w:r>
            <w:r>
              <w:rPr>
                <w:rFonts w:hint="eastAsia"/>
                <w:spacing w:val="0"/>
                <w:kern w:val="2"/>
                <w:sz w:val="24"/>
                <w:highlight w:val="none"/>
              </w:rPr>
              <w:t>。</w:t>
            </w:r>
          </w:p>
          <w:p>
            <w:pPr>
              <w:suppressAutoHyphens w:val="0"/>
              <w:wordWrap/>
              <w:adjustRightInd w:val="0"/>
              <w:snapToGrid w:val="0"/>
              <w:spacing w:line="360" w:lineRule="auto"/>
              <w:ind w:firstLine="482" w:firstLineChars="200"/>
              <w:rPr>
                <w:rFonts w:hint="eastAsia"/>
                <w:b/>
                <w:snapToGrid w:val="0"/>
                <w:spacing w:val="0"/>
                <w:sz w:val="24"/>
                <w:szCs w:val="24"/>
                <w:highlight w:val="none"/>
              </w:rPr>
            </w:pPr>
            <w:r>
              <w:rPr>
                <w:rFonts w:hint="eastAsia"/>
                <w:b/>
                <w:snapToGrid w:val="0"/>
                <w:spacing w:val="0"/>
                <w:sz w:val="24"/>
                <w:szCs w:val="24"/>
                <w:highlight w:val="none"/>
              </w:rPr>
              <w:t>2、</w:t>
            </w:r>
            <w:r>
              <w:rPr>
                <w:b/>
                <w:snapToGrid w:val="0"/>
                <w:spacing w:val="0"/>
                <w:sz w:val="24"/>
                <w:szCs w:val="24"/>
                <w:highlight w:val="none"/>
              </w:rPr>
              <w:t>声环境</w:t>
            </w:r>
            <w:r>
              <w:rPr>
                <w:rFonts w:hint="eastAsia"/>
                <w:b/>
                <w:snapToGrid w:val="0"/>
                <w:spacing w:val="0"/>
                <w:sz w:val="24"/>
                <w:szCs w:val="24"/>
                <w:highlight w:val="none"/>
              </w:rPr>
              <w:t>质量现状</w:t>
            </w:r>
          </w:p>
          <w:p>
            <w:pPr>
              <w:wordWrap/>
              <w:spacing w:line="360" w:lineRule="auto"/>
              <w:ind w:firstLine="480" w:firstLineChars="200"/>
              <w:rPr>
                <w:rFonts w:hint="eastAsia"/>
                <w:spacing w:val="0"/>
                <w:sz w:val="24"/>
                <w:szCs w:val="24"/>
                <w:highlight w:val="none"/>
              </w:rPr>
            </w:pPr>
            <w:r>
              <w:rPr>
                <w:snapToGrid w:val="0"/>
                <w:spacing w:val="0"/>
                <w:sz w:val="24"/>
                <w:highlight w:val="none"/>
              </w:rPr>
              <w:t>项目所在区域声环境质量满足《声环境质量标准》（GB3096-2008）中</w:t>
            </w:r>
            <w:ins w:id="19" w:author="就是最酸的柠檬精" w:date="2020-10-12T11:22:48Z">
              <w:r>
                <w:rPr>
                  <w:rFonts w:hint="eastAsia"/>
                  <w:snapToGrid w:val="0"/>
                  <w:spacing w:val="0"/>
                  <w:sz w:val="24"/>
                  <w:highlight w:val="none"/>
                  <w:lang w:val="en-US" w:eastAsia="zh-CN"/>
                </w:rPr>
                <w:t>2</w:t>
              </w:r>
            </w:ins>
            <w:r>
              <w:rPr>
                <w:snapToGrid w:val="0"/>
                <w:spacing w:val="0"/>
                <w:sz w:val="24"/>
                <w:szCs w:val="24"/>
                <w:highlight w:val="none"/>
              </w:rPr>
              <w:t>类功能区标准</w:t>
            </w:r>
            <w:r>
              <w:rPr>
                <w:spacing w:val="0"/>
                <w:sz w:val="24"/>
                <w:szCs w:val="24"/>
                <w:highlight w:val="none"/>
              </w:rPr>
              <w:t>。</w:t>
            </w: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09" w:hRule="atLeast"/>
          <w:jc w:val="center"/>
        </w:trPr>
        <w:tc>
          <w:tcPr>
            <w:tcW w:w="8523" w:type="dxa"/>
          </w:tcPr>
          <w:p>
            <w:pPr>
              <w:pStyle w:val="23"/>
              <w:spacing w:line="360" w:lineRule="auto"/>
              <w:rPr>
                <w:rFonts w:hint="eastAsia"/>
                <w:b/>
                <w:spacing w:val="0"/>
                <w:sz w:val="26"/>
                <w:highlight w:val="none"/>
              </w:rPr>
            </w:pPr>
            <w:r>
              <w:rPr>
                <w:b/>
                <w:spacing w:val="0"/>
                <w:sz w:val="26"/>
                <w:highlight w:val="none"/>
              </w:rPr>
              <w:t>主要环境保护目标（列出名单及保护级别）：</w:t>
            </w:r>
          </w:p>
          <w:p>
            <w:pPr>
              <w:pStyle w:val="10"/>
              <w:wordWrap/>
              <w:spacing w:after="0" w:line="360" w:lineRule="auto"/>
              <w:ind w:left="0" w:leftChars="0" w:firstLine="480" w:firstLineChars="200"/>
              <w:rPr>
                <w:snapToGrid w:val="0"/>
                <w:spacing w:val="0"/>
                <w:sz w:val="24"/>
                <w:highlight w:val="none"/>
                <w:lang w:val="en-US" w:eastAsia="zh-CN"/>
              </w:rPr>
            </w:pPr>
            <w:r>
              <w:rPr>
                <w:snapToGrid w:val="0"/>
                <w:color w:val="auto"/>
                <w:spacing w:val="0"/>
                <w:sz w:val="24"/>
                <w:highlight w:val="none"/>
                <w:lang w:val="en-US" w:eastAsia="zh-CN"/>
              </w:rPr>
              <w:t>项目保护目标情况见表</w:t>
            </w:r>
            <w:r>
              <w:rPr>
                <w:rFonts w:hint="eastAsia"/>
                <w:snapToGrid w:val="0"/>
                <w:color w:val="auto"/>
                <w:spacing w:val="0"/>
                <w:sz w:val="24"/>
                <w:highlight w:val="none"/>
                <w:lang w:val="en-US" w:eastAsia="zh-CN"/>
              </w:rPr>
              <w:t>8</w:t>
            </w:r>
            <w:r>
              <w:rPr>
                <w:snapToGrid w:val="0"/>
                <w:spacing w:val="0"/>
                <w:sz w:val="24"/>
                <w:highlight w:val="none"/>
                <w:lang w:val="en-US" w:eastAsia="zh-CN"/>
              </w:rPr>
              <w:t>。</w:t>
            </w:r>
          </w:p>
          <w:p>
            <w:pPr>
              <w:pStyle w:val="23"/>
              <w:spacing w:line="240" w:lineRule="auto"/>
              <w:jc w:val="center"/>
              <w:rPr>
                <w:b/>
                <w:spacing w:val="0"/>
                <w:sz w:val="24"/>
                <w:szCs w:val="24"/>
                <w:highlight w:val="none"/>
              </w:rPr>
            </w:pPr>
          </w:p>
          <w:p>
            <w:pPr>
              <w:pStyle w:val="23"/>
              <w:spacing w:line="240" w:lineRule="auto"/>
              <w:jc w:val="center"/>
              <w:rPr>
                <w:b/>
                <w:spacing w:val="0"/>
                <w:sz w:val="24"/>
                <w:szCs w:val="24"/>
                <w:highlight w:val="none"/>
              </w:rPr>
            </w:pPr>
            <w:r>
              <w:rPr>
                <w:b/>
                <w:spacing w:val="0"/>
                <w:sz w:val="24"/>
                <w:szCs w:val="24"/>
                <w:highlight w:val="none"/>
              </w:rPr>
              <w:t>表</w:t>
            </w:r>
            <w:r>
              <w:rPr>
                <w:rFonts w:hint="eastAsia"/>
                <w:b/>
                <w:spacing w:val="0"/>
                <w:sz w:val="24"/>
                <w:szCs w:val="24"/>
                <w:highlight w:val="none"/>
                <w:lang w:val="en-US" w:eastAsia="zh-CN"/>
              </w:rPr>
              <w:t xml:space="preserve">8 </w:t>
            </w:r>
            <w:r>
              <w:rPr>
                <w:b/>
                <w:spacing w:val="0"/>
                <w:sz w:val="24"/>
                <w:szCs w:val="24"/>
                <w:highlight w:val="none"/>
              </w:rPr>
              <w:t>主要环境保护目标</w:t>
            </w:r>
          </w:p>
          <w:tbl>
            <w:tblPr>
              <w:tblStyle w:val="18"/>
              <w:tblW w:w="83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5"/>
              <w:gridCol w:w="1475"/>
              <w:gridCol w:w="963"/>
              <w:gridCol w:w="1450"/>
              <w:gridCol w:w="1487"/>
              <w:gridCol w:w="18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t>保护对象</w:t>
                  </w:r>
                </w:p>
              </w:tc>
              <w:tc>
                <w:tcPr>
                  <w:tcW w:w="1475"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t>保护目标</w:t>
                  </w:r>
                </w:p>
              </w:tc>
              <w:tc>
                <w:tcPr>
                  <w:tcW w:w="963"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t>相对位置</w:t>
                  </w:r>
                </w:p>
              </w:tc>
              <w:tc>
                <w:tcPr>
                  <w:tcW w:w="1450"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t>保护目标功能</w:t>
                  </w:r>
                </w:p>
              </w:tc>
              <w:tc>
                <w:tcPr>
                  <w:tcW w:w="1487"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t>与项目边界位置</w:t>
                  </w:r>
                </w:p>
              </w:tc>
              <w:tc>
                <w:tcPr>
                  <w:tcW w:w="1827"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t>保护目标执行标准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t>声环境</w:t>
                  </w:r>
                </w:p>
              </w:tc>
              <w:tc>
                <w:tcPr>
                  <w:tcW w:w="1475"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t>抚宁燕山学校</w:t>
                  </w:r>
                </w:p>
              </w:tc>
              <w:tc>
                <w:tcPr>
                  <w:tcW w:w="963"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t>东南</w:t>
                  </w:r>
                </w:p>
              </w:tc>
              <w:tc>
                <w:tcPr>
                  <w:tcW w:w="1450"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t>教育</w:t>
                  </w:r>
                </w:p>
              </w:tc>
              <w:tc>
                <w:tcPr>
                  <w:tcW w:w="1487"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val="en-US" w:eastAsia="zh-CN"/>
                      <w14:textFill>
                        <w14:solidFill>
                          <w14:schemeClr w14:val="tx1"/>
                        </w14:solidFill>
                      </w14:textFill>
                    </w:rPr>
                    <w:t>100m</w:t>
                  </w:r>
                </w:p>
              </w:tc>
              <w:tc>
                <w:tcPr>
                  <w:tcW w:w="1827" w:type="dxa"/>
                  <w:vAlign w:val="center"/>
                </w:tcPr>
                <w:p>
                  <w:pPr>
                    <w:pStyle w:val="14"/>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eastAsiaTheme="minorEastAsia" w:cstheme="minorEastAsia"/>
                      <w:sz w:val="21"/>
                      <w:szCs w:val="21"/>
                      <w:lang w:val="en-US" w:eastAsia="zh-CN"/>
                    </w:rPr>
                    <w:t>《声环境质量标准》(GB3096-2008)</w:t>
                  </w:r>
                  <w:r>
                    <w:rPr>
                      <w:rFonts w:hint="eastAsia" w:asciiTheme="minorEastAsia" w:hAnsiTheme="minorEastAsia" w:eastAsiaTheme="minorEastAsia" w:cstheme="minorEastAsia"/>
                      <w:sz w:val="21"/>
                      <w:szCs w:val="21"/>
                    </w:rPr>
                    <w:t>2</w:t>
                  </w:r>
                  <w:r>
                    <w:rPr>
                      <w:rFonts w:hint="eastAsia" w:asciiTheme="minorEastAsia" w:hAnsiTheme="minorEastAsia" w:eastAsiaTheme="minorEastAsia" w:cstheme="minorEastAsia"/>
                      <w:sz w:val="21"/>
                      <w:szCs w:val="21"/>
                      <w:lang w:val="en-US" w:eastAsia="zh-CN"/>
                    </w:rPr>
                    <w:t>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5"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cstheme="minorEastAsia"/>
                      <w:color w:val="000000" w:themeColor="text1"/>
                      <w:sz w:val="21"/>
                      <w:szCs w:val="21"/>
                      <w:vertAlign w:val="baseline"/>
                      <w:lang w:eastAsia="zh-CN"/>
                      <w14:textFill>
                        <w14:solidFill>
                          <w14:schemeClr w14:val="tx1"/>
                        </w14:solidFill>
                      </w14:textFill>
                    </w:rPr>
                    <w:t>大气环境</w:t>
                  </w:r>
                </w:p>
              </w:tc>
              <w:tc>
                <w:tcPr>
                  <w:tcW w:w="1475"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cstheme="minorEastAsia"/>
                      <w:color w:val="000000" w:themeColor="text1"/>
                      <w:sz w:val="21"/>
                      <w:szCs w:val="21"/>
                      <w:vertAlign w:val="baseline"/>
                      <w:lang w:eastAsia="zh-CN"/>
                      <w14:textFill>
                        <w14:solidFill>
                          <w14:schemeClr w14:val="tx1"/>
                        </w14:solidFill>
                      </w14:textFill>
                    </w:rPr>
                    <w:t>抚宁燕山学校</w:t>
                  </w:r>
                </w:p>
              </w:tc>
              <w:tc>
                <w:tcPr>
                  <w:tcW w:w="963"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cstheme="minorEastAsia"/>
                      <w:color w:val="000000" w:themeColor="text1"/>
                      <w:sz w:val="21"/>
                      <w:szCs w:val="21"/>
                      <w:vertAlign w:val="baseline"/>
                      <w:lang w:eastAsia="zh-CN"/>
                      <w14:textFill>
                        <w14:solidFill>
                          <w14:schemeClr w14:val="tx1"/>
                        </w14:solidFill>
                      </w14:textFill>
                    </w:rPr>
                    <w:t>东南</w:t>
                  </w:r>
                </w:p>
              </w:tc>
              <w:tc>
                <w:tcPr>
                  <w:tcW w:w="1450"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cstheme="minorEastAsia"/>
                      <w:color w:val="000000" w:themeColor="text1"/>
                      <w:sz w:val="21"/>
                      <w:szCs w:val="21"/>
                      <w:vertAlign w:val="baseline"/>
                      <w:lang w:eastAsia="zh-CN"/>
                      <w14:textFill>
                        <w14:solidFill>
                          <w14:schemeClr w14:val="tx1"/>
                        </w14:solidFill>
                      </w14:textFill>
                    </w:rPr>
                    <w:t>教育</w:t>
                  </w:r>
                </w:p>
              </w:tc>
              <w:tc>
                <w:tcPr>
                  <w:tcW w:w="1487" w:type="dxa"/>
                  <w:vAlign w:val="center"/>
                </w:tcPr>
                <w:p>
                  <w:pPr>
                    <w:pStyle w:val="26"/>
                    <w:spacing w:line="240" w:lineRule="auto"/>
                    <w:ind w:left="0" w:leftChars="0" w:firstLine="0" w:firstLineChars="0"/>
                    <w:jc w:val="center"/>
                    <w:rPr>
                      <w:rFonts w:hint="default" w:asciiTheme="minorEastAsia" w:hAnsiTheme="minorEastAsia" w:eastAsiaTheme="minorEastAsia" w:cstheme="minorEastAsia"/>
                      <w:color w:val="000000" w:themeColor="text1"/>
                      <w:sz w:val="21"/>
                      <w:szCs w:val="21"/>
                      <w:vertAlign w:val="baseline"/>
                      <w:lang w:val="en-US" w:eastAsia="zh-CN"/>
                      <w14:textFill>
                        <w14:solidFill>
                          <w14:schemeClr w14:val="tx1"/>
                        </w14:solidFill>
                      </w14:textFill>
                    </w:rPr>
                  </w:pPr>
                  <w:r>
                    <w:rPr>
                      <w:rFonts w:hint="eastAsia" w:asciiTheme="minorEastAsia" w:hAnsiTheme="minorEastAsia" w:cstheme="minorEastAsia"/>
                      <w:color w:val="000000" w:themeColor="text1"/>
                      <w:sz w:val="21"/>
                      <w:szCs w:val="21"/>
                      <w:vertAlign w:val="baseline"/>
                      <w:lang w:val="en-US" w:eastAsia="zh-CN"/>
                      <w14:textFill>
                        <w14:solidFill>
                          <w14:schemeClr w14:val="tx1"/>
                        </w14:solidFill>
                      </w14:textFill>
                    </w:rPr>
                    <w:t>100m</w:t>
                  </w:r>
                </w:p>
              </w:tc>
              <w:tc>
                <w:tcPr>
                  <w:tcW w:w="1827"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t>《环境空气质量标准》（GB3095-1996）中二级标准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05" w:type="dxa"/>
                  <w:vAlign w:val="center"/>
                </w:tcPr>
                <w:p>
                  <w:pPr>
                    <w:pStyle w:val="26"/>
                    <w:spacing w:line="240" w:lineRule="auto"/>
                    <w:ind w:left="0" w:leftChars="0" w:firstLine="0" w:firstLineChars="0"/>
                    <w:jc w:val="center"/>
                    <w:rPr>
                      <w:rFonts w:hint="eastAsia" w:asciiTheme="minorEastAsia" w:hAnsi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cstheme="minorEastAsia"/>
                      <w:color w:val="000000" w:themeColor="text1"/>
                      <w:sz w:val="21"/>
                      <w:szCs w:val="21"/>
                      <w:vertAlign w:val="baseline"/>
                      <w:lang w:eastAsia="zh-CN"/>
                      <w14:textFill>
                        <w14:solidFill>
                          <w14:schemeClr w14:val="tx1"/>
                        </w14:solidFill>
                      </w14:textFill>
                    </w:rPr>
                    <w:t>地下水</w:t>
                  </w:r>
                </w:p>
              </w:tc>
              <w:tc>
                <w:tcPr>
                  <w:tcW w:w="1475" w:type="dxa"/>
                  <w:vAlign w:val="center"/>
                </w:tcPr>
                <w:p>
                  <w:pPr>
                    <w:pStyle w:val="26"/>
                    <w:spacing w:line="240" w:lineRule="auto"/>
                    <w:ind w:left="0" w:leftChars="0" w:firstLine="0" w:firstLineChars="0"/>
                    <w:jc w:val="center"/>
                    <w:rPr>
                      <w:rFonts w:hint="eastAsia" w:asciiTheme="minorEastAsia" w:hAnsiTheme="minorEastAsia" w:cstheme="minorEastAsia"/>
                      <w:color w:val="000000" w:themeColor="text1"/>
                      <w:sz w:val="21"/>
                      <w:szCs w:val="21"/>
                      <w:vertAlign w:val="baseline"/>
                      <w:lang w:eastAsia="zh-CN"/>
                      <w14:textFill>
                        <w14:solidFill>
                          <w14:schemeClr w14:val="tx1"/>
                        </w14:solidFill>
                      </w14:textFill>
                    </w:rPr>
                  </w:pPr>
                  <w:r>
                    <w:rPr>
                      <w:rFonts w:hint="eastAsia" w:asciiTheme="minorEastAsia" w:hAnsiTheme="minorEastAsia" w:cstheme="minorEastAsia"/>
                      <w:color w:val="000000" w:themeColor="text1"/>
                      <w:sz w:val="21"/>
                      <w:szCs w:val="21"/>
                      <w:vertAlign w:val="baseline"/>
                      <w:lang w:eastAsia="zh-CN"/>
                      <w14:textFill>
                        <w14:solidFill>
                          <w14:schemeClr w14:val="tx1"/>
                        </w14:solidFill>
                      </w14:textFill>
                    </w:rPr>
                    <w:t>评价范围内地下水</w:t>
                  </w:r>
                </w:p>
              </w:tc>
              <w:tc>
                <w:tcPr>
                  <w:tcW w:w="963" w:type="dxa"/>
                  <w:vAlign w:val="center"/>
                </w:tcPr>
                <w:p>
                  <w:pPr>
                    <w:pStyle w:val="26"/>
                    <w:spacing w:line="240" w:lineRule="auto"/>
                    <w:ind w:left="0" w:leftChars="0" w:firstLine="0" w:firstLineChars="0"/>
                    <w:jc w:val="center"/>
                    <w:rPr>
                      <w:rFonts w:hint="default" w:asciiTheme="minorEastAsia" w:hAnsiTheme="minorEastAsia" w:cstheme="minorEastAsia"/>
                      <w:color w:val="000000" w:themeColor="text1"/>
                      <w:sz w:val="21"/>
                      <w:szCs w:val="21"/>
                      <w:vertAlign w:val="baseline"/>
                      <w:lang w:val="en-US" w:eastAsia="zh-CN"/>
                      <w14:textFill>
                        <w14:solidFill>
                          <w14:schemeClr w14:val="tx1"/>
                        </w14:solidFill>
                      </w14:textFill>
                    </w:rPr>
                  </w:pPr>
                  <w:r>
                    <w:rPr>
                      <w:rFonts w:hint="eastAsia" w:asciiTheme="minorEastAsia" w:hAnsiTheme="minorEastAsia" w:cstheme="minorEastAsia"/>
                      <w:color w:val="000000" w:themeColor="text1"/>
                      <w:sz w:val="21"/>
                      <w:szCs w:val="21"/>
                      <w:vertAlign w:val="baseline"/>
                      <w:lang w:val="en-US" w:eastAsia="zh-CN"/>
                      <w14:textFill>
                        <w14:solidFill>
                          <w14:schemeClr w14:val="tx1"/>
                        </w14:solidFill>
                      </w14:textFill>
                    </w:rPr>
                    <w:t>--</w:t>
                  </w:r>
                </w:p>
              </w:tc>
              <w:tc>
                <w:tcPr>
                  <w:tcW w:w="1450" w:type="dxa"/>
                  <w:vAlign w:val="center"/>
                </w:tcPr>
                <w:p>
                  <w:pPr>
                    <w:pStyle w:val="26"/>
                    <w:spacing w:line="240" w:lineRule="auto"/>
                    <w:ind w:left="0" w:leftChars="0" w:firstLine="0" w:firstLineChars="0"/>
                    <w:jc w:val="center"/>
                    <w:rPr>
                      <w:rFonts w:hint="default" w:asciiTheme="minorEastAsia" w:hAnsiTheme="minorEastAsia" w:cstheme="minorEastAsia"/>
                      <w:color w:val="000000" w:themeColor="text1"/>
                      <w:sz w:val="21"/>
                      <w:szCs w:val="21"/>
                      <w:vertAlign w:val="baseline"/>
                      <w:lang w:val="en-US" w:eastAsia="zh-CN"/>
                      <w14:textFill>
                        <w14:solidFill>
                          <w14:schemeClr w14:val="tx1"/>
                        </w14:solidFill>
                      </w14:textFill>
                    </w:rPr>
                  </w:pPr>
                  <w:r>
                    <w:rPr>
                      <w:rFonts w:hint="eastAsia" w:asciiTheme="minorEastAsia" w:hAnsiTheme="minorEastAsia" w:cstheme="minorEastAsia"/>
                      <w:color w:val="000000" w:themeColor="text1"/>
                      <w:sz w:val="21"/>
                      <w:szCs w:val="21"/>
                      <w:vertAlign w:val="baseline"/>
                      <w:lang w:val="en-US" w:eastAsia="zh-CN"/>
                      <w14:textFill>
                        <w14:solidFill>
                          <w14:schemeClr w14:val="tx1"/>
                        </w14:solidFill>
                      </w14:textFill>
                    </w:rPr>
                    <w:t>--</w:t>
                  </w:r>
                </w:p>
              </w:tc>
              <w:tc>
                <w:tcPr>
                  <w:tcW w:w="1487" w:type="dxa"/>
                  <w:vAlign w:val="center"/>
                </w:tcPr>
                <w:p>
                  <w:pPr>
                    <w:pStyle w:val="26"/>
                    <w:spacing w:line="240" w:lineRule="auto"/>
                    <w:ind w:left="0" w:leftChars="0" w:firstLine="0" w:firstLineChars="0"/>
                    <w:jc w:val="center"/>
                    <w:rPr>
                      <w:rFonts w:hint="default" w:asciiTheme="minorEastAsia" w:hAnsiTheme="minorEastAsia" w:cstheme="minorEastAsia"/>
                      <w:color w:val="000000" w:themeColor="text1"/>
                      <w:sz w:val="21"/>
                      <w:szCs w:val="21"/>
                      <w:vertAlign w:val="baseline"/>
                      <w:lang w:val="en-US" w:eastAsia="zh-CN"/>
                      <w14:textFill>
                        <w14:solidFill>
                          <w14:schemeClr w14:val="tx1"/>
                        </w14:solidFill>
                      </w14:textFill>
                    </w:rPr>
                  </w:pPr>
                  <w:r>
                    <w:rPr>
                      <w:rFonts w:hint="eastAsia" w:asciiTheme="minorEastAsia" w:hAnsiTheme="minorEastAsia" w:cstheme="minorEastAsia"/>
                      <w:color w:val="000000" w:themeColor="text1"/>
                      <w:sz w:val="21"/>
                      <w:szCs w:val="21"/>
                      <w:vertAlign w:val="baseline"/>
                      <w:lang w:val="en-US" w:eastAsia="zh-CN"/>
                      <w14:textFill>
                        <w14:solidFill>
                          <w14:schemeClr w14:val="tx1"/>
                        </w14:solidFill>
                      </w14:textFill>
                    </w:rPr>
                    <w:t>--</w:t>
                  </w:r>
                </w:p>
              </w:tc>
              <w:tc>
                <w:tcPr>
                  <w:tcW w:w="1827" w:type="dxa"/>
                  <w:vAlign w:val="center"/>
                </w:tcPr>
                <w:p>
                  <w:pPr>
                    <w:pStyle w:val="26"/>
                    <w:spacing w:line="240" w:lineRule="auto"/>
                    <w:ind w:left="0" w:leftChars="0" w:firstLine="0" w:firstLineChars="0"/>
                    <w:jc w:val="center"/>
                    <w:rPr>
                      <w:rFonts w:hint="eastAsia" w:asciiTheme="minorEastAsia" w:hAnsiTheme="minorEastAsia" w:eastAsiaTheme="minorEastAsia" w:cstheme="minorEastAsia"/>
                      <w:color w:val="000000" w:themeColor="text1"/>
                      <w:sz w:val="21"/>
                      <w:szCs w:val="21"/>
                      <w:vertAlign w:val="baseline"/>
                      <w:lang w:eastAsia="zh-CN"/>
                      <w14:textFill>
                        <w14:solidFill>
                          <w14:schemeClr w14:val="tx1"/>
                        </w14:solidFill>
                      </w14:textFill>
                    </w:rPr>
                  </w:pPr>
                  <w:r>
                    <w:rPr>
                      <w:rFonts w:hint="eastAsia"/>
                      <w:spacing w:val="0"/>
                      <w:kern w:val="2"/>
                      <w:sz w:val="21"/>
                      <w:szCs w:val="21"/>
                    </w:rPr>
                    <w:t>《地下水质量标准》（</w:t>
                  </w:r>
                  <w:r>
                    <w:rPr>
                      <w:spacing w:val="0"/>
                      <w:kern w:val="2"/>
                      <w:sz w:val="21"/>
                      <w:szCs w:val="21"/>
                    </w:rPr>
                    <w:t>GB/T14848-2017</w:t>
                  </w:r>
                  <w:r>
                    <w:rPr>
                      <w:rFonts w:hint="eastAsia"/>
                      <w:spacing w:val="0"/>
                      <w:kern w:val="2"/>
                      <w:sz w:val="21"/>
                      <w:szCs w:val="21"/>
                    </w:rPr>
                    <w:t>）Ⅲ类标准</w:t>
                  </w:r>
                </w:p>
              </w:tc>
            </w:tr>
          </w:tbl>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p>
            <w:pPr>
              <w:pStyle w:val="26"/>
              <w:spacing w:line="300" w:lineRule="auto"/>
              <w:ind w:left="0" w:leftChars="0" w:firstLine="0" w:firstLineChars="0"/>
              <w:rPr>
                <w:rFonts w:hint="default" w:ascii="Times New Roman" w:hAnsi="Times New Roman" w:eastAsia="宋体" w:cs="Times New Roman"/>
                <w:color w:val="000000" w:themeColor="text1"/>
                <w14:textFill>
                  <w14:solidFill>
                    <w14:schemeClr w14:val="tx1"/>
                  </w14:solidFill>
                </w14:textFill>
              </w:rPr>
            </w:pPr>
          </w:p>
        </w:tc>
      </w:tr>
    </w:tbl>
    <w:p/>
    <w:p>
      <w:pPr>
        <w:pStyle w:val="2"/>
      </w:pPr>
    </w:p>
    <w:p>
      <w:pPr>
        <w:pStyle w:val="23"/>
        <w:wordWrap w:val="0"/>
        <w:rPr>
          <w:rFonts w:eastAsia="黑体"/>
          <w:b/>
          <w:bCs/>
          <w:sz w:val="26"/>
          <w:highlight w:val="none"/>
        </w:rPr>
      </w:pPr>
      <w:r>
        <w:rPr>
          <w:rFonts w:eastAsia="黑体"/>
          <w:b/>
          <w:bCs/>
          <w:sz w:val="30"/>
          <w:highlight w:val="none"/>
        </w:rPr>
        <w:t>评价适用标准</w:t>
      </w:r>
    </w:p>
    <w:tbl>
      <w:tblPr>
        <w:tblStyle w:val="1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6"/>
        <w:gridCol w:w="83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3" w:hRule="atLeast"/>
        </w:trPr>
        <w:tc>
          <w:tcPr>
            <w:tcW w:w="686" w:type="dxa"/>
            <w:vAlign w:val="center"/>
          </w:tcPr>
          <w:p>
            <w:pPr>
              <w:pStyle w:val="23"/>
              <w:spacing w:line="540" w:lineRule="atLeast"/>
              <w:jc w:val="center"/>
              <w:rPr>
                <w:b/>
                <w:spacing w:val="0"/>
                <w:sz w:val="26"/>
                <w:highlight w:val="none"/>
              </w:rPr>
            </w:pPr>
            <w:r>
              <w:rPr>
                <w:b/>
                <w:spacing w:val="0"/>
                <w:sz w:val="26"/>
                <w:highlight w:val="none"/>
              </w:rPr>
              <w:t>环</w:t>
            </w:r>
          </w:p>
          <w:p>
            <w:pPr>
              <w:pStyle w:val="23"/>
              <w:wordWrap w:val="0"/>
              <w:spacing w:line="540" w:lineRule="atLeast"/>
              <w:jc w:val="center"/>
              <w:rPr>
                <w:b/>
                <w:spacing w:val="0"/>
                <w:sz w:val="26"/>
                <w:highlight w:val="none"/>
              </w:rPr>
            </w:pPr>
            <w:r>
              <w:rPr>
                <w:b/>
                <w:spacing w:val="0"/>
                <w:sz w:val="26"/>
                <w:highlight w:val="none"/>
              </w:rPr>
              <w:t>境</w:t>
            </w:r>
          </w:p>
          <w:p>
            <w:pPr>
              <w:pStyle w:val="23"/>
              <w:wordWrap w:val="0"/>
              <w:spacing w:line="540" w:lineRule="atLeast"/>
              <w:jc w:val="center"/>
              <w:rPr>
                <w:b/>
                <w:spacing w:val="0"/>
                <w:sz w:val="26"/>
                <w:highlight w:val="none"/>
              </w:rPr>
            </w:pPr>
            <w:r>
              <w:rPr>
                <w:b/>
                <w:spacing w:val="0"/>
                <w:sz w:val="26"/>
                <w:highlight w:val="none"/>
              </w:rPr>
              <w:t>质</w:t>
            </w:r>
          </w:p>
          <w:p>
            <w:pPr>
              <w:pStyle w:val="23"/>
              <w:wordWrap w:val="0"/>
              <w:spacing w:line="540" w:lineRule="atLeast"/>
              <w:jc w:val="center"/>
              <w:rPr>
                <w:b/>
                <w:spacing w:val="0"/>
                <w:sz w:val="26"/>
                <w:highlight w:val="none"/>
              </w:rPr>
            </w:pPr>
            <w:r>
              <w:rPr>
                <w:b/>
                <w:spacing w:val="0"/>
                <w:sz w:val="26"/>
                <w:highlight w:val="none"/>
              </w:rPr>
              <w:t>量</w:t>
            </w:r>
          </w:p>
          <w:p>
            <w:pPr>
              <w:pStyle w:val="23"/>
              <w:wordWrap w:val="0"/>
              <w:spacing w:line="540" w:lineRule="atLeast"/>
              <w:jc w:val="center"/>
              <w:rPr>
                <w:b/>
                <w:spacing w:val="0"/>
                <w:sz w:val="26"/>
                <w:highlight w:val="none"/>
              </w:rPr>
            </w:pPr>
            <w:r>
              <w:rPr>
                <w:b/>
                <w:spacing w:val="0"/>
                <w:sz w:val="26"/>
                <w:highlight w:val="none"/>
              </w:rPr>
              <w:t>标</w:t>
            </w:r>
          </w:p>
          <w:p>
            <w:pPr>
              <w:pStyle w:val="23"/>
              <w:wordWrap w:val="0"/>
              <w:spacing w:line="540" w:lineRule="atLeast"/>
              <w:jc w:val="center"/>
              <w:rPr>
                <w:b/>
                <w:spacing w:val="0"/>
                <w:sz w:val="26"/>
                <w:highlight w:val="none"/>
              </w:rPr>
            </w:pPr>
            <w:r>
              <w:rPr>
                <w:b/>
                <w:spacing w:val="0"/>
                <w:sz w:val="26"/>
                <w:highlight w:val="none"/>
              </w:rPr>
              <w:t>准</w:t>
            </w:r>
          </w:p>
        </w:tc>
        <w:tc>
          <w:tcPr>
            <w:tcW w:w="8392" w:type="dxa"/>
          </w:tcPr>
          <w:p>
            <w:pPr>
              <w:pStyle w:val="23"/>
              <w:snapToGrid w:val="0"/>
              <w:spacing w:line="360" w:lineRule="auto"/>
              <w:ind w:firstLine="520" w:firstLineChars="200"/>
              <w:rPr>
                <w:bCs/>
                <w:spacing w:val="0"/>
                <w:sz w:val="26"/>
                <w:highlight w:val="none"/>
              </w:rPr>
            </w:pPr>
          </w:p>
          <w:p>
            <w:pPr>
              <w:pStyle w:val="23"/>
              <w:numPr>
                <w:ilvl w:val="0"/>
                <w:numId w:val="3"/>
              </w:numPr>
              <w:snapToGrid w:val="0"/>
              <w:spacing w:line="360" w:lineRule="auto"/>
              <w:ind w:firstLine="480" w:firstLineChars="200"/>
              <w:rPr>
                <w:rFonts w:hint="eastAsia" w:asciiTheme="minorEastAsia" w:hAnsiTheme="minorEastAsia" w:eastAsiaTheme="minorEastAsia" w:cstheme="minorEastAsia"/>
                <w:spacing w:val="0"/>
                <w:sz w:val="24"/>
                <w:szCs w:val="24"/>
                <w:highlight w:val="none"/>
                <w:lang w:eastAsia="zh-CN"/>
              </w:rPr>
            </w:pPr>
            <w:r>
              <w:rPr>
                <w:rFonts w:hint="eastAsia" w:asciiTheme="minorEastAsia" w:hAnsiTheme="minorEastAsia" w:eastAsiaTheme="minorEastAsia" w:cstheme="minorEastAsia"/>
                <w:spacing w:val="0"/>
                <w:sz w:val="24"/>
                <w:szCs w:val="24"/>
                <w:highlight w:val="none"/>
              </w:rPr>
              <w:t>环境空气质量常规因子执行《环境空气质量标准》(GB3095-2012)中二级及修改单标准</w:t>
            </w:r>
            <w:r>
              <w:rPr>
                <w:rFonts w:hint="eastAsia" w:asciiTheme="minorEastAsia" w:hAnsiTheme="minorEastAsia" w:eastAsiaTheme="minorEastAsia" w:cstheme="minorEastAsia"/>
                <w:spacing w:val="0"/>
                <w:sz w:val="24"/>
                <w:szCs w:val="24"/>
                <w:highlight w:val="none"/>
                <w:lang w:val="en-US" w:eastAsia="zh-CN"/>
              </w:rPr>
              <w:t>.</w:t>
            </w:r>
          </w:p>
          <w:p>
            <w:pPr>
              <w:pStyle w:val="23"/>
              <w:adjustRightInd w:val="0"/>
              <w:snapToGrid w:val="0"/>
              <w:spacing w:line="240" w:lineRule="auto"/>
              <w:jc w:val="center"/>
              <w:rPr>
                <w:rFonts w:hint="eastAsia" w:asciiTheme="minorEastAsia" w:hAnsiTheme="minorEastAsia" w:eastAsiaTheme="minorEastAsia" w:cstheme="minorEastAsia"/>
                <w:b/>
                <w:bCs/>
                <w:spacing w:val="0"/>
                <w:sz w:val="24"/>
                <w:szCs w:val="24"/>
                <w:highlight w:val="none"/>
              </w:rPr>
            </w:pPr>
            <w:r>
              <w:rPr>
                <w:rFonts w:hint="eastAsia" w:asciiTheme="minorEastAsia" w:hAnsiTheme="minorEastAsia" w:eastAsiaTheme="minorEastAsia" w:cstheme="minorEastAsia"/>
                <w:b/>
                <w:bCs/>
                <w:spacing w:val="0"/>
                <w:sz w:val="24"/>
                <w:szCs w:val="24"/>
                <w:highlight w:val="none"/>
              </w:rPr>
              <w:t>表</w:t>
            </w:r>
            <w:r>
              <w:rPr>
                <w:rFonts w:hint="eastAsia" w:asciiTheme="minorEastAsia" w:hAnsiTheme="minorEastAsia" w:eastAsiaTheme="minorEastAsia" w:cstheme="minorEastAsia"/>
                <w:b/>
                <w:bCs/>
                <w:spacing w:val="0"/>
                <w:sz w:val="24"/>
                <w:szCs w:val="24"/>
                <w:highlight w:val="none"/>
                <w:lang w:val="en-US" w:eastAsia="zh-CN"/>
              </w:rPr>
              <w:t>9</w:t>
            </w:r>
            <w:r>
              <w:rPr>
                <w:rFonts w:hint="eastAsia" w:asciiTheme="minorEastAsia" w:hAnsiTheme="minorEastAsia" w:eastAsiaTheme="minorEastAsia" w:cstheme="minorEastAsia"/>
                <w:b/>
                <w:bCs/>
                <w:spacing w:val="0"/>
                <w:sz w:val="24"/>
                <w:szCs w:val="24"/>
                <w:highlight w:val="none"/>
              </w:rPr>
              <w:t xml:space="preserve">  环境空气质量标准</w:t>
            </w:r>
          </w:p>
          <w:tbl>
            <w:tblPr>
              <w:tblStyle w:val="17"/>
              <w:tblW w:w="0" w:type="auto"/>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2"/>
              <w:gridCol w:w="1632"/>
              <w:gridCol w:w="1632"/>
              <w:gridCol w:w="1632"/>
              <w:gridCol w:w="1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项目</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污染物名称</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取值时间</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浓度限值</w:t>
                  </w:r>
                </w:p>
              </w:tc>
              <w:tc>
                <w:tcPr>
                  <w:tcW w:w="1633"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restart"/>
                  <w:textDirection w:val="tbRlV"/>
                  <w:vAlign w:val="center"/>
                </w:tcPr>
                <w:p>
                  <w:pPr>
                    <w:pStyle w:val="23"/>
                    <w:wordWrap w:val="0"/>
                    <w:adjustRightInd w:val="0"/>
                    <w:snapToGrid w:val="0"/>
                    <w:spacing w:line="240" w:lineRule="auto"/>
                    <w:ind w:left="0" w:right="0"/>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环境空气</w:t>
                  </w:r>
                </w:p>
              </w:tc>
              <w:tc>
                <w:tcPr>
                  <w:tcW w:w="1632"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SO</w:t>
                  </w:r>
                  <w:r>
                    <w:rPr>
                      <w:rFonts w:hint="eastAsia" w:asciiTheme="minorEastAsia" w:hAnsiTheme="minorEastAsia" w:eastAsiaTheme="minorEastAsia" w:cstheme="minorEastAsia"/>
                      <w:bCs/>
                      <w:spacing w:val="0"/>
                      <w:sz w:val="24"/>
                      <w:szCs w:val="24"/>
                      <w:highlight w:val="none"/>
                      <w:vertAlign w:val="subscript"/>
                    </w:rPr>
                    <w:t>2</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年平均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60</w:t>
                  </w:r>
                </w:p>
              </w:tc>
              <w:tc>
                <w:tcPr>
                  <w:tcW w:w="1633"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vertAlign w:val="superscript"/>
                    </w:rPr>
                  </w:pPr>
                  <w:r>
                    <w:rPr>
                      <w:rFonts w:hint="eastAsia" w:asciiTheme="minorEastAsia" w:hAnsiTheme="minorEastAsia" w:eastAsiaTheme="minorEastAsia" w:cstheme="minorEastAsia"/>
                      <w:bCs/>
                      <w:spacing w:val="0"/>
                      <w:sz w:val="24"/>
                      <w:szCs w:val="24"/>
                      <w:highlight w:val="none"/>
                    </w:rPr>
                    <w:t>μg/m</w:t>
                  </w:r>
                  <w:r>
                    <w:rPr>
                      <w:rFonts w:hint="eastAsia" w:asciiTheme="minorEastAsia" w:hAnsiTheme="minorEastAsia" w:eastAsiaTheme="minorEastAsia" w:cstheme="minorEastAsia"/>
                      <w:bCs/>
                      <w:spacing w:val="0"/>
                      <w:sz w:val="24"/>
                      <w:szCs w:val="24"/>
                      <w:highlight w:val="none"/>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24小时平均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150</w:t>
                  </w:r>
                </w:p>
              </w:tc>
              <w:tc>
                <w:tcPr>
                  <w:tcW w:w="1633"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1小时平均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500</w:t>
                  </w:r>
                </w:p>
              </w:tc>
              <w:tc>
                <w:tcPr>
                  <w:tcW w:w="1633"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vertAlign w:val="subscript"/>
                    </w:rPr>
                  </w:pPr>
                  <w:r>
                    <w:rPr>
                      <w:rFonts w:hint="eastAsia" w:asciiTheme="minorEastAsia" w:hAnsiTheme="minorEastAsia" w:eastAsiaTheme="minorEastAsia" w:cstheme="minorEastAsia"/>
                      <w:bCs/>
                      <w:spacing w:val="0"/>
                      <w:sz w:val="24"/>
                      <w:szCs w:val="24"/>
                      <w:highlight w:val="none"/>
                    </w:rPr>
                    <w:t>NO</w:t>
                  </w:r>
                  <w:r>
                    <w:rPr>
                      <w:rFonts w:hint="eastAsia" w:asciiTheme="minorEastAsia" w:hAnsiTheme="minorEastAsia" w:eastAsiaTheme="minorEastAsia" w:cstheme="minorEastAsia"/>
                      <w:bCs/>
                      <w:spacing w:val="0"/>
                      <w:sz w:val="24"/>
                      <w:szCs w:val="24"/>
                      <w:highlight w:val="none"/>
                      <w:vertAlign w:val="subscript"/>
                    </w:rPr>
                    <w:t>2</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年平均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40</w:t>
                  </w:r>
                </w:p>
              </w:tc>
              <w:tc>
                <w:tcPr>
                  <w:tcW w:w="1633"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μg/m</w:t>
                  </w:r>
                  <w:r>
                    <w:rPr>
                      <w:rFonts w:hint="eastAsia" w:asciiTheme="minorEastAsia" w:hAnsiTheme="minorEastAsia" w:eastAsiaTheme="minorEastAsia" w:cstheme="minorEastAsia"/>
                      <w:bCs/>
                      <w:spacing w:val="0"/>
                      <w:sz w:val="24"/>
                      <w:szCs w:val="24"/>
                      <w:highlight w:val="none"/>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24小时平均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80</w:t>
                  </w:r>
                </w:p>
              </w:tc>
              <w:tc>
                <w:tcPr>
                  <w:tcW w:w="1633"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1小时平均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200</w:t>
                  </w:r>
                </w:p>
              </w:tc>
              <w:tc>
                <w:tcPr>
                  <w:tcW w:w="1633"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CO</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24小时平均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4</w:t>
                  </w:r>
                </w:p>
              </w:tc>
              <w:tc>
                <w:tcPr>
                  <w:tcW w:w="1633"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lang w:val="en-US" w:eastAsia="zh-CN"/>
                    </w:rPr>
                  </w:pPr>
                  <w:r>
                    <w:rPr>
                      <w:rFonts w:hint="eastAsia" w:asciiTheme="minorEastAsia" w:hAnsiTheme="minorEastAsia" w:eastAsiaTheme="minorEastAsia" w:cstheme="minorEastAsia"/>
                      <w:bCs/>
                      <w:spacing w:val="0"/>
                      <w:sz w:val="24"/>
                      <w:szCs w:val="24"/>
                      <w:highlight w:val="none"/>
                      <w:lang w:val="en-US" w:eastAsia="zh-CN"/>
                    </w:rPr>
                    <w:t>mg/m³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1小时平均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10</w:t>
                  </w:r>
                </w:p>
              </w:tc>
              <w:tc>
                <w:tcPr>
                  <w:tcW w:w="1633"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O</w:t>
                  </w:r>
                  <w:r>
                    <w:rPr>
                      <w:rFonts w:hint="eastAsia" w:asciiTheme="minorEastAsia" w:hAnsiTheme="minorEastAsia" w:eastAsiaTheme="minorEastAsia" w:cstheme="minorEastAsia"/>
                      <w:bCs/>
                      <w:spacing w:val="0"/>
                      <w:sz w:val="24"/>
                      <w:szCs w:val="24"/>
                      <w:highlight w:val="none"/>
                      <w:vertAlign w:val="subscript"/>
                    </w:rPr>
                    <w:t>3</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8小时平均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160</w:t>
                  </w:r>
                </w:p>
              </w:tc>
              <w:tc>
                <w:tcPr>
                  <w:tcW w:w="1633"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μg/m</w:t>
                  </w:r>
                  <w:r>
                    <w:rPr>
                      <w:rFonts w:hint="eastAsia" w:asciiTheme="minorEastAsia" w:hAnsiTheme="minorEastAsia" w:eastAsiaTheme="minorEastAsia" w:cstheme="minorEastAsia"/>
                      <w:bCs/>
                      <w:spacing w:val="0"/>
                      <w:sz w:val="24"/>
                      <w:szCs w:val="24"/>
                      <w:highlight w:val="none"/>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1小时平均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200</w:t>
                  </w:r>
                </w:p>
              </w:tc>
              <w:tc>
                <w:tcPr>
                  <w:tcW w:w="1633"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PM</w:t>
                  </w:r>
                  <w:r>
                    <w:rPr>
                      <w:rFonts w:hint="eastAsia" w:asciiTheme="minorEastAsia" w:hAnsiTheme="minorEastAsia" w:eastAsiaTheme="minorEastAsia" w:cstheme="minorEastAsia"/>
                      <w:bCs/>
                      <w:spacing w:val="0"/>
                      <w:sz w:val="24"/>
                      <w:szCs w:val="24"/>
                      <w:highlight w:val="none"/>
                      <w:vertAlign w:val="subscript"/>
                    </w:rPr>
                    <w:t>10</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年平均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70</w:t>
                  </w:r>
                </w:p>
              </w:tc>
              <w:tc>
                <w:tcPr>
                  <w:tcW w:w="1633"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μg/m</w:t>
                  </w:r>
                  <w:r>
                    <w:rPr>
                      <w:rFonts w:hint="eastAsia" w:asciiTheme="minorEastAsia" w:hAnsiTheme="minorEastAsia" w:eastAsiaTheme="minorEastAsia" w:cstheme="minorEastAsia"/>
                      <w:bCs/>
                      <w:spacing w:val="0"/>
                      <w:sz w:val="24"/>
                      <w:szCs w:val="24"/>
                      <w:highlight w:val="none"/>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24小时平均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150</w:t>
                  </w:r>
                </w:p>
              </w:tc>
              <w:tc>
                <w:tcPr>
                  <w:tcW w:w="1633"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PM</w:t>
                  </w:r>
                  <w:r>
                    <w:rPr>
                      <w:rFonts w:hint="eastAsia" w:asciiTheme="minorEastAsia" w:hAnsiTheme="minorEastAsia" w:eastAsiaTheme="minorEastAsia" w:cstheme="minorEastAsia"/>
                      <w:bCs/>
                      <w:spacing w:val="0"/>
                      <w:sz w:val="24"/>
                      <w:szCs w:val="24"/>
                      <w:highlight w:val="none"/>
                      <w:vertAlign w:val="subscript"/>
                    </w:rPr>
                    <w:t>2.5</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年平均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35</w:t>
                  </w:r>
                </w:p>
              </w:tc>
              <w:tc>
                <w:tcPr>
                  <w:tcW w:w="1633"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μg/m</w:t>
                  </w:r>
                  <w:r>
                    <w:rPr>
                      <w:rFonts w:hint="eastAsia" w:asciiTheme="minorEastAsia" w:hAnsiTheme="minorEastAsia" w:eastAsiaTheme="minorEastAsia" w:cstheme="minorEastAsia"/>
                      <w:bCs/>
                      <w:spacing w:val="0"/>
                      <w:sz w:val="24"/>
                      <w:szCs w:val="24"/>
                      <w:highlight w:val="none"/>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24平均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75</w:t>
                  </w:r>
                </w:p>
              </w:tc>
              <w:tc>
                <w:tcPr>
                  <w:tcW w:w="1633"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color w:val="FF0000"/>
                      <w:spacing w:val="0"/>
                      <w:sz w:val="24"/>
                      <w:szCs w:val="24"/>
                      <w:highlight w:val="none"/>
                    </w:rPr>
                  </w:pPr>
                  <w:r>
                    <w:rPr>
                      <w:rFonts w:hint="eastAsia" w:asciiTheme="minorEastAsia" w:hAnsiTheme="minorEastAsia" w:eastAsiaTheme="minorEastAsia" w:cstheme="minorEastAsia"/>
                      <w:bCs/>
                      <w:color w:val="auto"/>
                      <w:spacing w:val="0"/>
                      <w:sz w:val="24"/>
                      <w:szCs w:val="24"/>
                      <w:highlight w:val="none"/>
                    </w:rPr>
                    <w:t>TSP</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color w:val="auto"/>
                      <w:spacing w:val="0"/>
                      <w:sz w:val="24"/>
                      <w:szCs w:val="24"/>
                      <w:highlight w:val="none"/>
                    </w:rPr>
                  </w:pPr>
                  <w:r>
                    <w:rPr>
                      <w:rFonts w:hint="eastAsia" w:asciiTheme="minorEastAsia" w:hAnsiTheme="minorEastAsia" w:eastAsiaTheme="minorEastAsia" w:cstheme="minorEastAsia"/>
                      <w:bCs/>
                      <w:color w:val="auto"/>
                      <w:spacing w:val="0"/>
                      <w:sz w:val="24"/>
                      <w:szCs w:val="24"/>
                      <w:highlight w:val="none"/>
                    </w:rPr>
                    <w:t>年平均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color w:val="auto"/>
                      <w:spacing w:val="0"/>
                      <w:sz w:val="24"/>
                      <w:szCs w:val="24"/>
                      <w:highlight w:val="none"/>
                      <w:lang w:val="en-US" w:eastAsia="zh-CN"/>
                    </w:rPr>
                  </w:pPr>
                  <w:r>
                    <w:rPr>
                      <w:rFonts w:hint="eastAsia" w:asciiTheme="minorEastAsia" w:hAnsiTheme="minorEastAsia" w:eastAsiaTheme="minorEastAsia" w:cstheme="minorEastAsia"/>
                      <w:bCs/>
                      <w:color w:val="auto"/>
                      <w:spacing w:val="0"/>
                      <w:sz w:val="24"/>
                      <w:szCs w:val="24"/>
                      <w:highlight w:val="none"/>
                      <w:lang w:val="en-US" w:eastAsia="zh-CN"/>
                    </w:rPr>
                    <w:t>200</w:t>
                  </w:r>
                </w:p>
              </w:tc>
              <w:tc>
                <w:tcPr>
                  <w:tcW w:w="1633" w:type="dxa"/>
                  <w:vMerge w:val="restart"/>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color w:val="auto"/>
                      <w:spacing w:val="0"/>
                      <w:sz w:val="24"/>
                      <w:szCs w:val="24"/>
                      <w:highlight w:val="none"/>
                    </w:rPr>
                  </w:pPr>
                  <w:r>
                    <w:rPr>
                      <w:rFonts w:hint="eastAsia" w:asciiTheme="minorEastAsia" w:hAnsiTheme="minorEastAsia" w:eastAsiaTheme="minorEastAsia" w:cstheme="minorEastAsia"/>
                      <w:bCs/>
                      <w:color w:val="auto"/>
                      <w:spacing w:val="0"/>
                      <w:sz w:val="24"/>
                      <w:szCs w:val="24"/>
                      <w:highlight w:val="none"/>
                    </w:rPr>
                    <w:t>μg/m</w:t>
                  </w:r>
                  <w:r>
                    <w:rPr>
                      <w:rFonts w:hint="eastAsia" w:asciiTheme="minorEastAsia" w:hAnsiTheme="minorEastAsia" w:eastAsiaTheme="minorEastAsia" w:cstheme="minorEastAsia"/>
                      <w:bCs/>
                      <w:color w:val="auto"/>
                      <w:spacing w:val="0"/>
                      <w:sz w:val="24"/>
                      <w:szCs w:val="24"/>
                      <w:highlight w:val="none"/>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spacing w:val="0"/>
                      <w:sz w:val="24"/>
                      <w:szCs w:val="24"/>
                      <w:highlight w:val="none"/>
                    </w:rPr>
                  </w:pPr>
                </w:p>
              </w:tc>
              <w:tc>
                <w:tcPr>
                  <w:tcW w:w="1632"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color w:val="FF0000"/>
                      <w:spacing w:val="0"/>
                      <w:sz w:val="24"/>
                      <w:szCs w:val="24"/>
                      <w:highlight w:val="none"/>
                    </w:rPr>
                  </w:pP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color w:val="auto"/>
                      <w:spacing w:val="0"/>
                      <w:sz w:val="24"/>
                      <w:szCs w:val="24"/>
                      <w:highlight w:val="none"/>
                    </w:rPr>
                  </w:pPr>
                  <w:r>
                    <w:rPr>
                      <w:rFonts w:hint="eastAsia" w:asciiTheme="minorEastAsia" w:hAnsiTheme="minorEastAsia" w:eastAsiaTheme="minorEastAsia" w:cstheme="minorEastAsia"/>
                      <w:bCs/>
                      <w:color w:val="auto"/>
                      <w:spacing w:val="0"/>
                      <w:sz w:val="24"/>
                      <w:szCs w:val="24"/>
                      <w:highlight w:val="none"/>
                    </w:rPr>
                    <w:t>24小时平均</w:t>
                  </w:r>
                </w:p>
              </w:tc>
              <w:tc>
                <w:tcPr>
                  <w:tcW w:w="1632" w:type="dxa"/>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color w:val="auto"/>
                      <w:spacing w:val="0"/>
                      <w:sz w:val="24"/>
                      <w:szCs w:val="24"/>
                      <w:highlight w:val="none"/>
                    </w:rPr>
                  </w:pPr>
                  <w:r>
                    <w:rPr>
                      <w:rFonts w:hint="eastAsia" w:asciiTheme="minorEastAsia" w:hAnsiTheme="minorEastAsia" w:eastAsiaTheme="minorEastAsia" w:cstheme="minorEastAsia"/>
                      <w:bCs/>
                      <w:color w:val="auto"/>
                      <w:spacing w:val="0"/>
                      <w:sz w:val="24"/>
                      <w:szCs w:val="24"/>
                      <w:highlight w:val="none"/>
                    </w:rPr>
                    <w:t>300</w:t>
                  </w:r>
                </w:p>
              </w:tc>
              <w:tc>
                <w:tcPr>
                  <w:tcW w:w="1633" w:type="dxa"/>
                  <w:vMerge w:val="continue"/>
                  <w:vAlign w:val="center"/>
                </w:tcPr>
                <w:p>
                  <w:pPr>
                    <w:pStyle w:val="23"/>
                    <w:wordWrap w:val="0"/>
                    <w:adjustRightInd w:val="0"/>
                    <w:snapToGrid w:val="0"/>
                    <w:spacing w:line="240" w:lineRule="auto"/>
                    <w:jc w:val="center"/>
                    <w:rPr>
                      <w:rFonts w:hint="eastAsia" w:asciiTheme="minorEastAsia" w:hAnsiTheme="minorEastAsia" w:eastAsiaTheme="minorEastAsia" w:cstheme="minorEastAsia"/>
                      <w:bCs/>
                      <w:color w:val="auto"/>
                      <w:spacing w:val="0"/>
                      <w:sz w:val="24"/>
                      <w:szCs w:val="24"/>
                      <w:highlight w:val="none"/>
                    </w:rPr>
                  </w:pPr>
                </w:p>
              </w:tc>
            </w:tr>
          </w:tbl>
          <w:p>
            <w:pPr>
              <w:pStyle w:val="23"/>
              <w:numPr>
                <w:ilvl w:val="0"/>
                <w:numId w:val="0"/>
              </w:numPr>
              <w:snapToGrid w:val="0"/>
              <w:spacing w:line="360" w:lineRule="auto"/>
              <w:rPr>
                <w:rFonts w:hint="eastAsia" w:asciiTheme="minorEastAsia" w:hAnsiTheme="minorEastAsia" w:eastAsiaTheme="minorEastAsia" w:cstheme="minorEastAsia"/>
                <w:spacing w:val="0"/>
                <w:sz w:val="24"/>
                <w:szCs w:val="24"/>
                <w:highlight w:val="none"/>
                <w:lang w:eastAsia="zh-CN"/>
              </w:rPr>
            </w:pPr>
          </w:p>
          <w:p>
            <w:pPr>
              <w:pStyle w:val="23"/>
              <w:adjustRightInd w:val="0"/>
              <w:snapToGrid w:val="0"/>
              <w:spacing w:line="360" w:lineRule="auto"/>
              <w:ind w:firstLine="480" w:firstLineChars="200"/>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spacing w:val="0"/>
                <w:sz w:val="24"/>
                <w:szCs w:val="24"/>
                <w:highlight w:val="none"/>
              </w:rPr>
              <w:t>2、声环境执行《声环境质量标准》（GB3096-2008）中</w:t>
            </w:r>
            <w:ins w:id="20" w:author="就是最酸的柠檬精" w:date="2020-10-12T11:22:24Z">
              <w:r>
                <w:rPr>
                  <w:rFonts w:hint="eastAsia" w:asciiTheme="minorEastAsia" w:hAnsiTheme="minorEastAsia" w:eastAsiaTheme="minorEastAsia" w:cstheme="minorEastAsia"/>
                  <w:spacing w:val="0"/>
                  <w:sz w:val="24"/>
                  <w:szCs w:val="24"/>
                  <w:highlight w:val="cyan"/>
                  <w:lang w:val="en-US" w:eastAsia="zh-CN"/>
                </w:rPr>
                <w:t>2</w:t>
              </w:r>
            </w:ins>
            <w:r>
              <w:rPr>
                <w:rFonts w:hint="eastAsia" w:asciiTheme="minorEastAsia" w:hAnsiTheme="minorEastAsia" w:eastAsiaTheme="minorEastAsia" w:cstheme="minorEastAsia"/>
                <w:snapToGrid w:val="0"/>
                <w:spacing w:val="0"/>
                <w:sz w:val="24"/>
                <w:szCs w:val="24"/>
                <w:highlight w:val="cyan"/>
              </w:rPr>
              <w:t>类功</w:t>
            </w:r>
            <w:r>
              <w:rPr>
                <w:rFonts w:hint="eastAsia" w:asciiTheme="minorEastAsia" w:hAnsiTheme="minorEastAsia" w:eastAsiaTheme="minorEastAsia" w:cstheme="minorEastAsia"/>
                <w:snapToGrid w:val="0"/>
                <w:spacing w:val="0"/>
                <w:sz w:val="24"/>
                <w:szCs w:val="24"/>
                <w:highlight w:val="none"/>
              </w:rPr>
              <w:t>能区</w:t>
            </w:r>
            <w:r>
              <w:rPr>
                <w:rFonts w:hint="eastAsia" w:asciiTheme="minorEastAsia" w:hAnsiTheme="minorEastAsia" w:eastAsiaTheme="minorEastAsia" w:cstheme="minorEastAsia"/>
                <w:spacing w:val="0"/>
                <w:sz w:val="24"/>
                <w:szCs w:val="24"/>
                <w:highlight w:val="none"/>
              </w:rPr>
              <w:t>标准</w:t>
            </w:r>
            <w:r>
              <w:rPr>
                <w:rFonts w:hint="eastAsia" w:asciiTheme="minorEastAsia" w:hAnsiTheme="minorEastAsia" w:eastAsiaTheme="minorEastAsia" w:cstheme="minorEastAsia"/>
                <w:bCs/>
                <w:spacing w:val="0"/>
                <w:sz w:val="24"/>
                <w:szCs w:val="24"/>
                <w:highlight w:val="none"/>
              </w:rPr>
              <w:t>。</w:t>
            </w:r>
          </w:p>
          <w:p>
            <w:pPr>
              <w:pStyle w:val="23"/>
              <w:adjustRightInd w:val="0"/>
              <w:snapToGrid w:val="0"/>
              <w:spacing w:beforeLines="50" w:line="240" w:lineRule="auto"/>
              <w:jc w:val="center"/>
              <w:rPr>
                <w:rFonts w:hint="eastAsia" w:asciiTheme="minorEastAsia" w:hAnsiTheme="minorEastAsia" w:eastAsiaTheme="minorEastAsia" w:cstheme="minorEastAsia"/>
                <w:b/>
                <w:bCs/>
                <w:spacing w:val="0"/>
                <w:sz w:val="24"/>
                <w:szCs w:val="24"/>
                <w:highlight w:val="none"/>
              </w:rPr>
            </w:pPr>
            <w:r>
              <w:rPr>
                <w:rFonts w:hint="eastAsia" w:asciiTheme="minorEastAsia" w:hAnsiTheme="minorEastAsia" w:eastAsiaTheme="minorEastAsia" w:cstheme="minorEastAsia"/>
                <w:b/>
                <w:bCs/>
                <w:spacing w:val="0"/>
                <w:sz w:val="24"/>
                <w:szCs w:val="24"/>
                <w:highlight w:val="none"/>
              </w:rPr>
              <w:t>表</w:t>
            </w:r>
            <w:r>
              <w:rPr>
                <w:rFonts w:hint="eastAsia" w:asciiTheme="minorEastAsia" w:hAnsiTheme="minorEastAsia" w:eastAsiaTheme="minorEastAsia" w:cstheme="minorEastAsia"/>
                <w:b/>
                <w:bCs/>
                <w:spacing w:val="0"/>
                <w:sz w:val="24"/>
                <w:szCs w:val="24"/>
                <w:highlight w:val="none"/>
                <w:lang w:val="en-US" w:eastAsia="zh-CN"/>
              </w:rPr>
              <w:t>10</w:t>
            </w:r>
            <w:r>
              <w:rPr>
                <w:rFonts w:hint="eastAsia" w:asciiTheme="minorEastAsia" w:hAnsiTheme="minorEastAsia" w:eastAsiaTheme="minorEastAsia" w:cstheme="minorEastAsia"/>
                <w:b/>
                <w:bCs/>
                <w:spacing w:val="0"/>
                <w:sz w:val="24"/>
                <w:szCs w:val="24"/>
                <w:highlight w:val="none"/>
              </w:rPr>
              <w:t xml:space="preserve">  环境空气质量标准    单位dB（A）</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20"/>
              <w:gridCol w:w="2720"/>
              <w:gridCol w:w="2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20" w:type="dxa"/>
                  <w:vAlign w:val="center"/>
                </w:tcPr>
                <w:p>
                  <w:pPr>
                    <w:pStyle w:val="23"/>
                    <w:wordWrap w:val="0"/>
                    <w:adjustRightInd w:val="0"/>
                    <w:snapToGrid w:val="0"/>
                    <w:spacing w:line="36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声环境功能区类别</w:t>
                  </w:r>
                </w:p>
              </w:tc>
              <w:tc>
                <w:tcPr>
                  <w:tcW w:w="2720" w:type="dxa"/>
                  <w:vAlign w:val="center"/>
                </w:tcPr>
                <w:p>
                  <w:pPr>
                    <w:pStyle w:val="23"/>
                    <w:wordWrap w:val="0"/>
                    <w:adjustRightInd w:val="0"/>
                    <w:snapToGrid w:val="0"/>
                    <w:spacing w:line="36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昼间</w:t>
                  </w:r>
                </w:p>
              </w:tc>
              <w:tc>
                <w:tcPr>
                  <w:tcW w:w="2721" w:type="dxa"/>
                  <w:vAlign w:val="center"/>
                </w:tcPr>
                <w:p>
                  <w:pPr>
                    <w:pStyle w:val="23"/>
                    <w:wordWrap w:val="0"/>
                    <w:adjustRightInd w:val="0"/>
                    <w:snapToGrid w:val="0"/>
                    <w:spacing w:line="360" w:lineRule="auto"/>
                    <w:jc w:val="center"/>
                    <w:rPr>
                      <w:rFonts w:hint="eastAsia" w:asciiTheme="minorEastAsia" w:hAnsiTheme="minorEastAsia" w:eastAsiaTheme="minorEastAsia" w:cstheme="minorEastAsia"/>
                      <w:bCs/>
                      <w:spacing w:val="0"/>
                      <w:sz w:val="24"/>
                      <w:szCs w:val="24"/>
                      <w:highlight w:val="none"/>
                    </w:rPr>
                  </w:pPr>
                  <w:r>
                    <w:rPr>
                      <w:rFonts w:hint="eastAsia" w:asciiTheme="minorEastAsia" w:hAnsiTheme="minorEastAsia" w:eastAsiaTheme="minorEastAsia" w:cstheme="minorEastAsia"/>
                      <w:bCs/>
                      <w:spacing w:val="0"/>
                      <w:sz w:val="24"/>
                      <w:szCs w:val="24"/>
                      <w:highlight w:val="none"/>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20" w:type="dxa"/>
                  <w:vAlign w:val="center"/>
                </w:tcPr>
                <w:p>
                  <w:pPr>
                    <w:pStyle w:val="23"/>
                    <w:wordWrap w:val="0"/>
                    <w:adjustRightInd w:val="0"/>
                    <w:snapToGrid w:val="0"/>
                    <w:spacing w:line="360" w:lineRule="auto"/>
                    <w:jc w:val="center"/>
                    <w:rPr>
                      <w:rFonts w:hint="eastAsia" w:asciiTheme="minorEastAsia" w:hAnsiTheme="minorEastAsia" w:eastAsiaTheme="minorEastAsia" w:cstheme="minorEastAsia"/>
                      <w:bCs/>
                      <w:spacing w:val="0"/>
                      <w:sz w:val="24"/>
                      <w:szCs w:val="24"/>
                      <w:highlight w:val="none"/>
                    </w:rPr>
                  </w:pPr>
                  <w:ins w:id="21" w:author="就是最酸的柠檬精" w:date="2020-10-12T11:22:27Z">
                    <w:r>
                      <w:rPr>
                        <w:rFonts w:hint="eastAsia" w:asciiTheme="minorEastAsia" w:hAnsiTheme="minorEastAsia" w:eastAsiaTheme="minorEastAsia" w:cstheme="minorEastAsia"/>
                        <w:bCs/>
                        <w:spacing w:val="0"/>
                        <w:sz w:val="24"/>
                        <w:szCs w:val="24"/>
                        <w:highlight w:val="none"/>
                        <w:lang w:val="en-US" w:eastAsia="zh-CN"/>
                      </w:rPr>
                      <w:t>2</w:t>
                    </w:r>
                  </w:ins>
                  <w:r>
                    <w:rPr>
                      <w:rFonts w:hint="eastAsia" w:asciiTheme="minorEastAsia" w:hAnsiTheme="minorEastAsia" w:eastAsiaTheme="minorEastAsia" w:cstheme="minorEastAsia"/>
                      <w:bCs/>
                      <w:spacing w:val="0"/>
                      <w:sz w:val="24"/>
                      <w:szCs w:val="24"/>
                      <w:highlight w:val="none"/>
                    </w:rPr>
                    <w:t>类</w:t>
                  </w:r>
                </w:p>
              </w:tc>
              <w:tc>
                <w:tcPr>
                  <w:tcW w:w="2720" w:type="dxa"/>
                  <w:vAlign w:val="center"/>
                </w:tcPr>
                <w:p>
                  <w:pPr>
                    <w:pStyle w:val="23"/>
                    <w:wordWrap w:val="0"/>
                    <w:adjustRightInd w:val="0"/>
                    <w:snapToGrid w:val="0"/>
                    <w:spacing w:line="360" w:lineRule="auto"/>
                    <w:jc w:val="center"/>
                    <w:rPr>
                      <w:rFonts w:hint="default" w:asciiTheme="minorEastAsia" w:hAnsiTheme="minorEastAsia" w:eastAsiaTheme="minorEastAsia" w:cstheme="minorEastAsia"/>
                      <w:bCs/>
                      <w:spacing w:val="0"/>
                      <w:sz w:val="24"/>
                      <w:szCs w:val="24"/>
                      <w:highlight w:val="none"/>
                      <w:lang w:val="en-US"/>
                    </w:rPr>
                  </w:pPr>
                  <w:ins w:id="22" w:author="就是最酸的柠檬精" w:date="2020-10-12T11:23:11Z">
                    <w:r>
                      <w:rPr>
                        <w:rFonts w:hint="eastAsia" w:asciiTheme="minorEastAsia" w:hAnsiTheme="minorEastAsia" w:eastAsiaTheme="minorEastAsia" w:cstheme="minorEastAsia"/>
                        <w:bCs/>
                        <w:spacing w:val="0"/>
                        <w:sz w:val="24"/>
                        <w:szCs w:val="24"/>
                        <w:highlight w:val="none"/>
                        <w:lang w:val="en-US" w:eastAsia="zh-CN"/>
                      </w:rPr>
                      <w:t>6</w:t>
                    </w:r>
                  </w:ins>
                  <w:ins w:id="23" w:author="就是最酸的柠檬精" w:date="2020-10-12T11:23:12Z">
                    <w:r>
                      <w:rPr>
                        <w:rFonts w:hint="eastAsia" w:asciiTheme="minorEastAsia" w:hAnsiTheme="minorEastAsia" w:eastAsiaTheme="minorEastAsia" w:cstheme="minorEastAsia"/>
                        <w:bCs/>
                        <w:spacing w:val="0"/>
                        <w:sz w:val="24"/>
                        <w:szCs w:val="24"/>
                        <w:highlight w:val="none"/>
                        <w:lang w:val="en-US" w:eastAsia="zh-CN"/>
                      </w:rPr>
                      <w:t>0</w:t>
                    </w:r>
                  </w:ins>
                </w:p>
              </w:tc>
              <w:tc>
                <w:tcPr>
                  <w:tcW w:w="2721" w:type="dxa"/>
                  <w:vAlign w:val="center"/>
                </w:tcPr>
                <w:p>
                  <w:pPr>
                    <w:pStyle w:val="23"/>
                    <w:wordWrap w:val="0"/>
                    <w:adjustRightInd w:val="0"/>
                    <w:snapToGrid w:val="0"/>
                    <w:spacing w:line="360" w:lineRule="auto"/>
                    <w:jc w:val="center"/>
                    <w:rPr>
                      <w:rFonts w:hint="default" w:asciiTheme="minorEastAsia" w:hAnsiTheme="minorEastAsia" w:eastAsiaTheme="minorEastAsia" w:cstheme="minorEastAsia"/>
                      <w:bCs/>
                      <w:spacing w:val="0"/>
                      <w:sz w:val="24"/>
                      <w:szCs w:val="24"/>
                      <w:highlight w:val="none"/>
                      <w:lang w:val="en-US"/>
                    </w:rPr>
                  </w:pPr>
                  <w:ins w:id="24" w:author="就是最酸的柠檬精" w:date="2020-10-12T11:23:14Z">
                    <w:r>
                      <w:rPr>
                        <w:rFonts w:hint="eastAsia" w:asciiTheme="minorEastAsia" w:hAnsiTheme="minorEastAsia" w:eastAsiaTheme="minorEastAsia" w:cstheme="minorEastAsia"/>
                        <w:bCs/>
                        <w:spacing w:val="0"/>
                        <w:sz w:val="24"/>
                        <w:szCs w:val="24"/>
                        <w:highlight w:val="none"/>
                        <w:lang w:val="en-US" w:eastAsia="zh-CN"/>
                      </w:rPr>
                      <w:t>50</w:t>
                    </w:r>
                  </w:ins>
                </w:p>
              </w:tc>
            </w:tr>
          </w:tbl>
          <w:p>
            <w:pPr>
              <w:pStyle w:val="23"/>
              <w:adjustRightInd w:val="0"/>
              <w:snapToGrid w:val="0"/>
              <w:spacing w:line="360" w:lineRule="auto"/>
              <w:ind w:firstLine="480" w:firstLineChars="200"/>
              <w:rPr>
                <w:bCs/>
                <w:spacing w:val="0"/>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6" w:hRule="atLeast"/>
        </w:trPr>
        <w:tc>
          <w:tcPr>
            <w:tcW w:w="686" w:type="dxa"/>
            <w:vAlign w:val="center"/>
          </w:tcPr>
          <w:p>
            <w:pPr>
              <w:pStyle w:val="23"/>
              <w:wordWrap w:val="0"/>
              <w:jc w:val="center"/>
              <w:rPr>
                <w:b/>
                <w:spacing w:val="0"/>
                <w:sz w:val="26"/>
                <w:highlight w:val="none"/>
              </w:rPr>
            </w:pPr>
            <w:r>
              <w:rPr>
                <w:b/>
                <w:spacing w:val="0"/>
                <w:sz w:val="26"/>
                <w:highlight w:val="none"/>
              </w:rPr>
              <w:t>污</w:t>
            </w:r>
          </w:p>
          <w:p>
            <w:pPr>
              <w:pStyle w:val="23"/>
              <w:wordWrap w:val="0"/>
              <w:jc w:val="center"/>
              <w:rPr>
                <w:b/>
                <w:spacing w:val="0"/>
                <w:sz w:val="26"/>
                <w:highlight w:val="none"/>
              </w:rPr>
            </w:pPr>
            <w:r>
              <w:rPr>
                <w:b/>
                <w:spacing w:val="0"/>
                <w:sz w:val="26"/>
                <w:highlight w:val="none"/>
              </w:rPr>
              <w:t>染</w:t>
            </w:r>
          </w:p>
          <w:p>
            <w:pPr>
              <w:pStyle w:val="23"/>
              <w:wordWrap w:val="0"/>
              <w:jc w:val="center"/>
              <w:rPr>
                <w:b/>
                <w:spacing w:val="0"/>
                <w:sz w:val="26"/>
                <w:highlight w:val="none"/>
              </w:rPr>
            </w:pPr>
            <w:r>
              <w:rPr>
                <w:b/>
                <w:spacing w:val="0"/>
                <w:sz w:val="26"/>
                <w:highlight w:val="none"/>
              </w:rPr>
              <w:t>物</w:t>
            </w:r>
          </w:p>
          <w:p>
            <w:pPr>
              <w:pStyle w:val="23"/>
              <w:wordWrap w:val="0"/>
              <w:jc w:val="center"/>
              <w:rPr>
                <w:b/>
                <w:spacing w:val="0"/>
                <w:sz w:val="26"/>
                <w:highlight w:val="none"/>
              </w:rPr>
            </w:pPr>
            <w:r>
              <w:rPr>
                <w:b/>
                <w:spacing w:val="0"/>
                <w:sz w:val="26"/>
                <w:highlight w:val="none"/>
              </w:rPr>
              <w:t>排</w:t>
            </w:r>
          </w:p>
          <w:p>
            <w:pPr>
              <w:pStyle w:val="23"/>
              <w:wordWrap w:val="0"/>
              <w:jc w:val="center"/>
              <w:rPr>
                <w:b/>
                <w:spacing w:val="0"/>
                <w:sz w:val="26"/>
                <w:highlight w:val="none"/>
              </w:rPr>
            </w:pPr>
            <w:r>
              <w:rPr>
                <w:b/>
                <w:spacing w:val="0"/>
                <w:sz w:val="26"/>
                <w:highlight w:val="none"/>
              </w:rPr>
              <w:t>放</w:t>
            </w:r>
          </w:p>
          <w:p>
            <w:pPr>
              <w:pStyle w:val="23"/>
              <w:wordWrap w:val="0"/>
              <w:jc w:val="center"/>
              <w:rPr>
                <w:b/>
                <w:spacing w:val="0"/>
                <w:sz w:val="26"/>
                <w:highlight w:val="none"/>
              </w:rPr>
            </w:pPr>
            <w:r>
              <w:rPr>
                <w:b/>
                <w:spacing w:val="0"/>
                <w:sz w:val="26"/>
                <w:highlight w:val="none"/>
              </w:rPr>
              <w:t>标</w:t>
            </w:r>
          </w:p>
          <w:p>
            <w:pPr>
              <w:pStyle w:val="23"/>
              <w:wordWrap w:val="0"/>
              <w:jc w:val="center"/>
              <w:rPr>
                <w:b/>
                <w:spacing w:val="0"/>
                <w:sz w:val="26"/>
                <w:highlight w:val="none"/>
              </w:rPr>
            </w:pPr>
            <w:r>
              <w:rPr>
                <w:b/>
                <w:spacing w:val="0"/>
                <w:sz w:val="26"/>
                <w:highlight w:val="none"/>
              </w:rPr>
              <w:t>准</w:t>
            </w:r>
          </w:p>
        </w:tc>
        <w:tc>
          <w:tcPr>
            <w:tcW w:w="839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Cs/>
                <w:spacing w:val="0"/>
                <w:kern w:val="2"/>
                <w:sz w:val="24"/>
                <w:szCs w:val="24"/>
                <w:highlight w:val="none"/>
                <w:lang w:val="en-US" w:eastAsia="zh-CN"/>
              </w:rPr>
              <w:t>1、</w:t>
            </w:r>
            <w:r>
              <w:rPr>
                <w:rFonts w:hint="eastAsia" w:asciiTheme="minorEastAsia" w:hAnsiTheme="minorEastAsia" w:eastAsiaTheme="minorEastAsia" w:cstheme="minorEastAsia"/>
                <w:bCs/>
                <w:spacing w:val="0"/>
                <w:kern w:val="2"/>
                <w:sz w:val="24"/>
                <w:szCs w:val="24"/>
                <w:highlight w:val="none"/>
              </w:rPr>
              <w:t>施工期扬尘执行《施工场地扬尘排放标准》（DB 13/ 2934-2019）；</w:t>
            </w:r>
          </w:p>
          <w:p>
            <w:pPr>
              <w:pStyle w:val="23"/>
              <w:keepNext w:val="0"/>
              <w:keepLines w:val="0"/>
              <w:pageBreakBefore w:val="0"/>
              <w:widowControl w:val="0"/>
              <w:kinsoku/>
              <w:wordWrap/>
              <w:overflowPunct/>
              <w:topLinePunct w:val="0"/>
              <w:autoSpaceDE/>
              <w:autoSpaceDN/>
              <w:bidi w:val="0"/>
              <w:adjustRightInd w:val="0"/>
              <w:snapToGrid w:val="0"/>
              <w:spacing w:line="240" w:lineRule="auto"/>
              <w:ind w:firstLine="422" w:firstLineChars="200"/>
              <w:jc w:val="center"/>
              <w:textAlignment w:val="auto"/>
              <w:rPr>
                <w:rFonts w:hint="eastAsia" w:asciiTheme="minorEastAsia" w:hAnsiTheme="minorEastAsia" w:eastAsiaTheme="minorEastAsia" w:cstheme="minorEastAsia"/>
                <w:b/>
                <w:bCs/>
                <w:spacing w:val="0"/>
                <w:sz w:val="21"/>
                <w:szCs w:val="21"/>
                <w:highlight w:val="none"/>
                <w:lang w:val="en-US" w:eastAsia="zh-CN"/>
              </w:rPr>
            </w:pPr>
            <w:r>
              <w:rPr>
                <w:rFonts w:hint="eastAsia" w:asciiTheme="minorEastAsia" w:hAnsiTheme="minorEastAsia" w:eastAsiaTheme="minorEastAsia" w:cstheme="minorEastAsia"/>
                <w:b/>
                <w:bCs/>
                <w:spacing w:val="0"/>
                <w:sz w:val="21"/>
                <w:szCs w:val="21"/>
                <w:highlight w:val="none"/>
              </w:rPr>
              <w:t>表</w:t>
            </w:r>
            <w:r>
              <w:rPr>
                <w:rFonts w:hint="eastAsia" w:asciiTheme="minorEastAsia" w:hAnsiTheme="minorEastAsia" w:eastAsiaTheme="minorEastAsia" w:cstheme="minorEastAsia"/>
                <w:b/>
                <w:bCs/>
                <w:spacing w:val="0"/>
                <w:sz w:val="21"/>
                <w:szCs w:val="21"/>
                <w:highlight w:val="none"/>
                <w:lang w:val="en-US" w:eastAsia="zh-CN"/>
              </w:rPr>
              <w:t xml:space="preserve">11  </w:t>
            </w:r>
            <w:r>
              <w:rPr>
                <w:rFonts w:hint="eastAsia" w:asciiTheme="minorEastAsia" w:hAnsiTheme="minorEastAsia" w:eastAsiaTheme="minorEastAsia" w:cstheme="minorEastAsia"/>
                <w:b/>
                <w:bCs/>
                <w:spacing w:val="0"/>
                <w:sz w:val="21"/>
                <w:szCs w:val="21"/>
                <w:highlight w:val="none"/>
              </w:rPr>
              <w:t xml:space="preserve"> </w:t>
            </w:r>
            <w:r>
              <w:rPr>
                <w:rFonts w:hint="eastAsia" w:asciiTheme="minorEastAsia" w:hAnsiTheme="minorEastAsia" w:eastAsiaTheme="minorEastAsia" w:cstheme="minorEastAsia"/>
                <w:b/>
                <w:bCs/>
                <w:spacing w:val="0"/>
                <w:sz w:val="21"/>
                <w:szCs w:val="21"/>
                <w:highlight w:val="none"/>
                <w:lang w:val="en-US" w:eastAsia="zh-CN"/>
              </w:rPr>
              <w:t>扬尘排放浓度限值</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4"/>
              <w:gridCol w:w="3506"/>
              <w:gridCol w:w="2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4"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控制项目</w:t>
                  </w:r>
                </w:p>
              </w:tc>
              <w:tc>
                <w:tcPr>
                  <w:tcW w:w="3506"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监测点浓度限值 （</w:t>
                  </w:r>
                  <w:r>
                    <w:rPr>
                      <w:rFonts w:hint="eastAsia" w:asciiTheme="minorEastAsia" w:hAnsiTheme="minorEastAsia" w:eastAsiaTheme="minorEastAsia" w:cstheme="minorEastAsia"/>
                      <w:bCs/>
                      <w:spacing w:val="0"/>
                      <w:sz w:val="21"/>
                      <w:szCs w:val="21"/>
                      <w:highlight w:val="none"/>
                    </w:rPr>
                    <w:t>μg/m</w:t>
                  </w:r>
                  <w:r>
                    <w:rPr>
                      <w:rFonts w:hint="eastAsia" w:asciiTheme="minorEastAsia" w:hAnsiTheme="minorEastAsia" w:eastAsiaTheme="minorEastAsia" w:cstheme="minorEastAsia"/>
                      <w:bCs/>
                      <w:spacing w:val="0"/>
                      <w:sz w:val="21"/>
                      <w:szCs w:val="21"/>
                      <w:highlight w:val="none"/>
                      <w:vertAlign w:val="superscript"/>
                    </w:rPr>
                    <w:t>3</w:t>
                  </w:r>
                  <w:r>
                    <w:rPr>
                      <w:rFonts w:hint="eastAsia" w:asciiTheme="minorEastAsia" w:hAnsiTheme="minorEastAsia" w:eastAsiaTheme="minorEastAsia" w:cstheme="minorEastAsia"/>
                      <w:bCs/>
                      <w:spacing w:val="0"/>
                      <w:sz w:val="21"/>
                      <w:szCs w:val="21"/>
                      <w:highlight w:val="none"/>
                      <w:lang w:val="en-US" w:eastAsia="zh-CN"/>
                    </w:rPr>
                    <w:t>）</w:t>
                  </w:r>
                </w:p>
              </w:tc>
              <w:tc>
                <w:tcPr>
                  <w:tcW w:w="2721"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达标判断依据（次/天）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4"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PM</w:t>
                  </w:r>
                  <w:r>
                    <w:rPr>
                      <w:rFonts w:hint="eastAsia" w:asciiTheme="minorEastAsia" w:hAnsiTheme="minorEastAsia" w:eastAsiaTheme="minorEastAsia" w:cstheme="minorEastAsia"/>
                      <w:bCs/>
                      <w:spacing w:val="0"/>
                      <w:sz w:val="21"/>
                      <w:szCs w:val="21"/>
                      <w:highlight w:val="none"/>
                      <w:vertAlign w:val="subscript"/>
                      <w:lang w:val="en-US" w:eastAsia="zh-CN"/>
                    </w:rPr>
                    <w:t>10</w:t>
                  </w:r>
                </w:p>
              </w:tc>
              <w:tc>
                <w:tcPr>
                  <w:tcW w:w="3506"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80</w:t>
                  </w:r>
                </w:p>
              </w:tc>
              <w:tc>
                <w:tcPr>
                  <w:tcW w:w="2721"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≤2</w:t>
                  </w:r>
                </w:p>
              </w:tc>
            </w:tr>
          </w:tbl>
          <w:p>
            <w:pPr>
              <w:pStyle w:val="6"/>
              <w:keepNext w:val="0"/>
              <w:keepLines w:val="0"/>
              <w:pageBreakBefore w:val="0"/>
              <w:widowControl w:val="0"/>
              <w:kinsoku/>
              <w:wordWrap w:val="0"/>
              <w:overflowPunct/>
              <w:topLinePunct w:val="0"/>
              <w:autoSpaceDE/>
              <w:autoSpaceDN/>
              <w:bidi w:val="0"/>
              <w:adjustRightInd/>
              <w:snapToGrid/>
              <w:spacing w:line="360" w:lineRule="auto"/>
              <w:ind w:left="0" w:leftChars="0" w:firstLine="480" w:firstLineChars="200"/>
              <w:textAlignment w:val="auto"/>
              <w:rPr>
                <w:rFonts w:hint="eastAsia" w:asciiTheme="minorEastAsia" w:hAnsiTheme="minorEastAsia" w:eastAsiaTheme="minorEastAsia" w:cstheme="minorEastAsia"/>
                <w:bCs/>
                <w:spacing w:val="0"/>
                <w:kern w:val="2"/>
                <w:sz w:val="24"/>
                <w:szCs w:val="24"/>
                <w:highlight w:val="none"/>
                <w:lang w:val="en-US" w:eastAsia="zh-CN" w:bidi="ar-SA"/>
              </w:rPr>
            </w:pPr>
            <w:r>
              <w:rPr>
                <w:rFonts w:hint="eastAsia" w:asciiTheme="minorEastAsia" w:hAnsiTheme="minorEastAsia" w:eastAsiaTheme="minorEastAsia" w:cstheme="minorEastAsia"/>
                <w:bCs/>
                <w:spacing w:val="0"/>
                <w:kern w:val="2"/>
                <w:sz w:val="24"/>
                <w:szCs w:val="24"/>
                <w:highlight w:val="none"/>
                <w:lang w:val="en-US" w:eastAsia="zh-CN" w:bidi="ar-SA"/>
              </w:rPr>
              <w:t>备注：监测点浓度限值指监测点PM</w:t>
            </w:r>
            <w:r>
              <w:rPr>
                <w:rFonts w:hint="eastAsia" w:asciiTheme="minorEastAsia" w:hAnsiTheme="minorEastAsia" w:eastAsiaTheme="minorEastAsia" w:cstheme="minorEastAsia"/>
                <w:bCs/>
                <w:spacing w:val="0"/>
                <w:kern w:val="2"/>
                <w:sz w:val="24"/>
                <w:szCs w:val="24"/>
                <w:highlight w:val="none"/>
                <w:vertAlign w:val="subscript"/>
                <w:lang w:val="en-US" w:eastAsia="zh-CN" w:bidi="ar-SA"/>
              </w:rPr>
              <w:t>10</w:t>
            </w:r>
            <w:r>
              <w:rPr>
                <w:rFonts w:hint="eastAsia" w:asciiTheme="minorEastAsia" w:hAnsiTheme="minorEastAsia" w:eastAsiaTheme="minorEastAsia" w:cstheme="minorEastAsia"/>
                <w:bCs/>
                <w:spacing w:val="0"/>
                <w:kern w:val="2"/>
                <w:sz w:val="24"/>
                <w:szCs w:val="24"/>
                <w:highlight w:val="none"/>
                <w:vertAlign w:val="baseline"/>
                <w:lang w:val="en-US" w:eastAsia="zh-CN" w:bidi="ar-SA"/>
              </w:rPr>
              <w:t>小时平均浓度实测与同时段所属县（市、区）PM</w:t>
            </w:r>
            <w:r>
              <w:rPr>
                <w:rFonts w:hint="eastAsia" w:asciiTheme="minorEastAsia" w:hAnsiTheme="minorEastAsia" w:eastAsiaTheme="minorEastAsia" w:cstheme="minorEastAsia"/>
                <w:bCs/>
                <w:spacing w:val="0"/>
                <w:kern w:val="2"/>
                <w:sz w:val="24"/>
                <w:szCs w:val="24"/>
                <w:highlight w:val="none"/>
                <w:vertAlign w:val="subscript"/>
                <w:lang w:val="en-US" w:eastAsia="zh-CN" w:bidi="ar-SA"/>
              </w:rPr>
              <w:t>10</w:t>
            </w:r>
            <w:r>
              <w:rPr>
                <w:rFonts w:hint="eastAsia" w:asciiTheme="minorEastAsia" w:hAnsiTheme="minorEastAsia" w:eastAsiaTheme="minorEastAsia" w:cstheme="minorEastAsia"/>
                <w:bCs/>
                <w:spacing w:val="0"/>
                <w:kern w:val="2"/>
                <w:sz w:val="24"/>
                <w:szCs w:val="24"/>
                <w:highlight w:val="none"/>
                <w:vertAlign w:val="baseline"/>
                <w:lang w:val="en-US" w:eastAsia="zh-CN" w:bidi="ar-SA"/>
              </w:rPr>
              <w:t>小时平均浓度值大于</w:t>
            </w:r>
            <w:r>
              <w:rPr>
                <w:rFonts w:hint="default" w:ascii="Times New Roman" w:hAnsi="Times New Roman" w:cs="Times New Roman" w:eastAsiaTheme="minorEastAsia"/>
                <w:bCs/>
                <w:spacing w:val="0"/>
                <w:kern w:val="2"/>
                <w:sz w:val="24"/>
                <w:szCs w:val="24"/>
                <w:highlight w:val="none"/>
                <w:vertAlign w:val="baseline"/>
                <w:lang w:val="en-US" w:eastAsia="zh-CN" w:bidi="ar-SA"/>
              </w:rPr>
              <w:t>150</w:t>
            </w:r>
            <w:r>
              <w:rPr>
                <w:rFonts w:hint="default" w:ascii="Times New Roman" w:hAnsi="Times New Roman" w:cs="Times New Roman" w:eastAsiaTheme="minorEastAsia"/>
                <w:bCs/>
                <w:spacing w:val="0"/>
                <w:sz w:val="24"/>
                <w:szCs w:val="24"/>
                <w:highlight w:val="none"/>
              </w:rPr>
              <w:t>μg/m</w:t>
            </w:r>
            <w:r>
              <w:rPr>
                <w:rFonts w:hint="default" w:ascii="Times New Roman" w:hAnsi="Times New Roman" w:cs="Times New Roman" w:eastAsiaTheme="minorEastAsia"/>
                <w:bCs/>
                <w:spacing w:val="0"/>
                <w:sz w:val="24"/>
                <w:szCs w:val="24"/>
                <w:highlight w:val="none"/>
                <w:vertAlign w:val="superscript"/>
              </w:rPr>
              <w:t>3</w:t>
            </w:r>
            <w:r>
              <w:rPr>
                <w:rFonts w:hint="default" w:ascii="Times New Roman" w:hAnsi="Times New Roman" w:cs="Times New Roman" w:eastAsiaTheme="minorEastAsia"/>
                <w:bCs/>
                <w:spacing w:val="0"/>
                <w:sz w:val="24"/>
                <w:szCs w:val="24"/>
                <w:highlight w:val="none"/>
                <w:vertAlign w:val="baseline"/>
                <w:lang w:val="en-US" w:eastAsia="zh-CN"/>
              </w:rPr>
              <w:t>时，以</w:t>
            </w:r>
            <w:r>
              <w:rPr>
                <w:rFonts w:hint="default" w:ascii="Times New Roman" w:hAnsi="Times New Roman" w:cs="Times New Roman" w:eastAsiaTheme="minorEastAsia"/>
                <w:bCs/>
                <w:spacing w:val="0"/>
                <w:kern w:val="2"/>
                <w:sz w:val="24"/>
                <w:szCs w:val="24"/>
                <w:highlight w:val="none"/>
                <w:vertAlign w:val="baseline"/>
                <w:lang w:val="en-US" w:eastAsia="zh-CN" w:bidi="ar-SA"/>
              </w:rPr>
              <w:t>150</w:t>
            </w:r>
            <w:r>
              <w:rPr>
                <w:rFonts w:hint="default" w:ascii="Times New Roman" w:hAnsi="Times New Roman" w:cs="Times New Roman" w:eastAsiaTheme="minorEastAsia"/>
                <w:bCs/>
                <w:spacing w:val="0"/>
                <w:sz w:val="24"/>
                <w:szCs w:val="24"/>
                <w:highlight w:val="none"/>
              </w:rPr>
              <w:t>μg/m</w:t>
            </w:r>
            <w:r>
              <w:rPr>
                <w:rFonts w:hint="default" w:ascii="Times New Roman" w:hAnsi="Times New Roman" w:cs="Times New Roman" w:eastAsiaTheme="minorEastAsia"/>
                <w:bCs/>
                <w:spacing w:val="0"/>
                <w:sz w:val="24"/>
                <w:szCs w:val="24"/>
                <w:highlight w:val="none"/>
                <w:vertAlign w:val="superscript"/>
              </w:rPr>
              <w:t>3</w:t>
            </w:r>
            <w:r>
              <w:rPr>
                <w:rFonts w:hint="eastAsia" w:asciiTheme="minorEastAsia" w:hAnsiTheme="minorEastAsia" w:eastAsiaTheme="minorEastAsia" w:cstheme="minorEastAsia"/>
                <w:bCs/>
                <w:spacing w:val="0"/>
                <w:sz w:val="24"/>
                <w:szCs w:val="24"/>
                <w:highlight w:val="none"/>
                <w:vertAlign w:val="baseline"/>
                <w:lang w:val="en-US" w:eastAsia="zh-CN"/>
              </w:rPr>
              <w:t>计。</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262" w:beforeLines="50" w:line="360" w:lineRule="auto"/>
              <w:ind w:firstLine="480" w:firstLineChars="200"/>
              <w:jc w:val="left"/>
              <w:textAlignment w:val="auto"/>
              <w:rPr>
                <w:rFonts w:hint="eastAsia" w:asciiTheme="minorEastAsia" w:hAnsiTheme="minorEastAsia" w:eastAsiaTheme="minorEastAsia" w:cstheme="minorEastAsia"/>
                <w:snapToGrid w:val="0"/>
                <w:spacing w:val="0"/>
                <w:kern w:val="2"/>
                <w:sz w:val="24"/>
                <w:szCs w:val="24"/>
                <w:highlight w:val="none"/>
              </w:rPr>
            </w:pPr>
            <w:r>
              <w:rPr>
                <w:rFonts w:hint="eastAsia" w:asciiTheme="minorEastAsia" w:hAnsiTheme="minorEastAsia" w:eastAsiaTheme="minorEastAsia" w:cstheme="minorEastAsia"/>
                <w:bCs/>
                <w:spacing w:val="0"/>
                <w:kern w:val="2"/>
                <w:sz w:val="24"/>
                <w:szCs w:val="24"/>
                <w:highlight w:val="none"/>
                <w:lang w:val="en-US" w:eastAsia="zh-CN"/>
              </w:rPr>
              <w:t>2、</w:t>
            </w:r>
            <w:r>
              <w:rPr>
                <w:rFonts w:hint="eastAsia" w:asciiTheme="minorEastAsia" w:hAnsiTheme="minorEastAsia" w:eastAsiaTheme="minorEastAsia" w:cstheme="minorEastAsia"/>
                <w:bCs/>
                <w:spacing w:val="0"/>
                <w:kern w:val="2"/>
                <w:sz w:val="24"/>
                <w:szCs w:val="24"/>
                <w:highlight w:val="none"/>
              </w:rPr>
              <w:t>施工期噪声执行《建筑施工场界环境噪声排放标准》（GB12523-2011</w:t>
            </w:r>
            <w:r>
              <w:rPr>
                <w:rFonts w:hint="eastAsia" w:asciiTheme="minorEastAsia" w:hAnsiTheme="minorEastAsia" w:eastAsiaTheme="minorEastAsia" w:cstheme="minorEastAsia"/>
                <w:bCs/>
                <w:spacing w:val="0"/>
                <w:kern w:val="2"/>
                <w:sz w:val="24"/>
                <w:szCs w:val="24"/>
                <w:highlight w:val="none"/>
                <w:lang w:eastAsia="zh-CN"/>
              </w:rPr>
              <w:t>）</w:t>
            </w:r>
            <w:r>
              <w:rPr>
                <w:rFonts w:hint="eastAsia" w:asciiTheme="minorEastAsia" w:hAnsiTheme="minorEastAsia" w:eastAsiaTheme="minorEastAsia" w:cstheme="minorEastAsia"/>
                <w:bCs/>
                <w:spacing w:val="0"/>
                <w:kern w:val="2"/>
                <w:sz w:val="24"/>
                <w:szCs w:val="24"/>
                <w:highlight w:val="none"/>
              </w:rPr>
              <w:t>标准；</w:t>
            </w:r>
            <w:r>
              <w:rPr>
                <w:rFonts w:hint="eastAsia" w:asciiTheme="minorEastAsia" w:hAnsiTheme="minorEastAsia" w:eastAsiaTheme="minorEastAsia" w:cstheme="minorEastAsia"/>
                <w:snapToGrid w:val="0"/>
                <w:spacing w:val="0"/>
                <w:kern w:val="2"/>
                <w:sz w:val="24"/>
                <w:szCs w:val="24"/>
                <w:highlight w:val="none"/>
              </w:rPr>
              <w:t>昼间：70 dB（A）    夜间：55dB（A）</w:t>
            </w:r>
          </w:p>
          <w:p>
            <w:pPr>
              <w:pStyle w:val="23"/>
              <w:keepNext w:val="0"/>
              <w:keepLines w:val="0"/>
              <w:pageBreakBefore w:val="0"/>
              <w:widowControl w:val="0"/>
              <w:kinsoku/>
              <w:wordWrap/>
              <w:overflowPunct/>
              <w:topLinePunct w:val="0"/>
              <w:autoSpaceDE/>
              <w:autoSpaceDN/>
              <w:bidi w:val="0"/>
              <w:adjustRightInd w:val="0"/>
              <w:snapToGrid w:val="0"/>
              <w:spacing w:line="240" w:lineRule="auto"/>
              <w:ind w:firstLine="422" w:firstLineChars="200"/>
              <w:jc w:val="center"/>
              <w:textAlignment w:val="auto"/>
              <w:rPr>
                <w:rFonts w:hint="eastAsia" w:asciiTheme="minorEastAsia" w:hAnsiTheme="minorEastAsia" w:eastAsiaTheme="minorEastAsia" w:cstheme="minorEastAsia"/>
                <w:b/>
                <w:bCs/>
                <w:spacing w:val="0"/>
                <w:sz w:val="21"/>
                <w:szCs w:val="21"/>
                <w:highlight w:val="none"/>
                <w:lang w:val="en-US" w:eastAsia="zh-CN"/>
              </w:rPr>
            </w:pPr>
            <w:r>
              <w:rPr>
                <w:rFonts w:hint="eastAsia" w:asciiTheme="minorEastAsia" w:hAnsiTheme="minorEastAsia" w:eastAsiaTheme="minorEastAsia" w:cstheme="minorEastAsia"/>
                <w:b/>
                <w:bCs/>
                <w:spacing w:val="0"/>
                <w:sz w:val="21"/>
                <w:szCs w:val="21"/>
                <w:highlight w:val="none"/>
              </w:rPr>
              <w:t>表</w:t>
            </w:r>
            <w:r>
              <w:rPr>
                <w:rFonts w:hint="eastAsia" w:asciiTheme="minorEastAsia" w:hAnsiTheme="minorEastAsia" w:eastAsiaTheme="minorEastAsia" w:cstheme="minorEastAsia"/>
                <w:b/>
                <w:bCs/>
                <w:spacing w:val="0"/>
                <w:sz w:val="21"/>
                <w:szCs w:val="21"/>
                <w:highlight w:val="none"/>
                <w:lang w:val="en-US" w:eastAsia="zh-CN"/>
              </w:rPr>
              <w:t>12</w:t>
            </w:r>
            <w:r>
              <w:rPr>
                <w:rFonts w:hint="eastAsia" w:asciiTheme="minorEastAsia" w:hAnsiTheme="minorEastAsia" w:eastAsiaTheme="minorEastAsia" w:cstheme="minorEastAsia"/>
                <w:b/>
                <w:bCs/>
                <w:spacing w:val="0"/>
                <w:sz w:val="21"/>
                <w:szCs w:val="21"/>
                <w:highlight w:val="none"/>
              </w:rPr>
              <w:t xml:space="preserve">  </w:t>
            </w:r>
            <w:r>
              <w:rPr>
                <w:rFonts w:hint="eastAsia" w:asciiTheme="minorEastAsia" w:hAnsiTheme="minorEastAsia" w:eastAsiaTheme="minorEastAsia" w:cstheme="minorEastAsia"/>
                <w:b/>
                <w:bCs/>
                <w:spacing w:val="0"/>
                <w:sz w:val="21"/>
                <w:szCs w:val="21"/>
                <w:highlight w:val="none"/>
                <w:lang w:val="en-US" w:eastAsia="zh-CN"/>
              </w:rPr>
              <w:t>建筑施工厂场界环境噪声排放限值    单位：dB</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88"/>
              <w:gridCol w:w="40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88" w:type="dxa"/>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昼间</w:t>
                  </w:r>
                </w:p>
              </w:tc>
              <w:tc>
                <w:tcPr>
                  <w:tcW w:w="4088" w:type="dxa"/>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88" w:type="dxa"/>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70</w:t>
                  </w:r>
                </w:p>
              </w:tc>
              <w:tc>
                <w:tcPr>
                  <w:tcW w:w="4088" w:type="dxa"/>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55</w:t>
                  </w:r>
                </w:p>
              </w:tc>
            </w:tr>
          </w:tbl>
          <w:p>
            <w:pPr>
              <w:keepNext w:val="0"/>
              <w:keepLines w:val="0"/>
              <w:pageBreakBefore w:val="0"/>
              <w:widowControl w:val="0"/>
              <w:kinsoku/>
              <w:wordWrap/>
              <w:overflowPunct/>
              <w:topLinePunct w:val="0"/>
              <w:autoSpaceDE/>
              <w:autoSpaceDN/>
              <w:bidi w:val="0"/>
              <w:adjustRightInd/>
              <w:snapToGrid/>
              <w:spacing w:line="360" w:lineRule="auto"/>
              <w:jc w:val="left"/>
              <w:textAlignment w:val="baseline"/>
              <w:rPr>
                <w:rFonts w:hint="eastAsia" w:asciiTheme="minorEastAsia" w:hAnsiTheme="minorEastAsia" w:eastAsiaTheme="minorEastAsia" w:cstheme="minorEastAsia"/>
                <w:sz w:val="24"/>
                <w:szCs w:val="24"/>
                <w:highlight w:val="none"/>
                <w:vertAlign w:val="baseline"/>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jc w:val="left"/>
              <w:rPr>
                <w:rFonts w:hint="eastAsia" w:asciiTheme="minorEastAsia" w:hAnsiTheme="minorEastAsia" w:eastAsiaTheme="minorEastAsia" w:cstheme="minorEastAsia"/>
                <w:spacing w:val="0"/>
                <w:sz w:val="24"/>
                <w:szCs w:val="24"/>
                <w:highlight w:val="none"/>
              </w:rPr>
            </w:pPr>
            <w:r>
              <w:rPr>
                <w:rFonts w:hint="eastAsia" w:asciiTheme="minorEastAsia" w:hAnsiTheme="minorEastAsia" w:eastAsiaTheme="minorEastAsia" w:cstheme="minorEastAsia"/>
                <w:spacing w:val="0"/>
                <w:sz w:val="24"/>
                <w:szCs w:val="24"/>
                <w:highlight w:val="none"/>
                <w:lang w:val="en-US" w:eastAsia="zh-CN"/>
              </w:rPr>
              <w:t>3、</w:t>
            </w:r>
            <w:r>
              <w:rPr>
                <w:rFonts w:hint="eastAsia" w:asciiTheme="minorEastAsia" w:hAnsiTheme="minorEastAsia" w:eastAsiaTheme="minorEastAsia" w:cstheme="minorEastAsia"/>
                <w:spacing w:val="0"/>
                <w:sz w:val="24"/>
                <w:szCs w:val="24"/>
                <w:highlight w:val="none"/>
              </w:rPr>
              <w:t>厂界噪声执行《工业企业厂界环境噪声排放标准》（GB12348—2008）中的</w:t>
            </w:r>
            <w:r>
              <w:rPr>
                <w:rFonts w:hint="eastAsia" w:asciiTheme="minorEastAsia" w:hAnsiTheme="minorEastAsia" w:eastAsiaTheme="minorEastAsia" w:cstheme="minorEastAsia"/>
                <w:spacing w:val="0"/>
                <w:sz w:val="24"/>
                <w:szCs w:val="24"/>
                <w:highlight w:val="none"/>
                <w:lang w:val="en-US" w:eastAsia="zh-CN"/>
              </w:rPr>
              <w:t>1</w:t>
            </w:r>
            <w:r>
              <w:rPr>
                <w:rFonts w:hint="eastAsia" w:asciiTheme="minorEastAsia" w:hAnsiTheme="minorEastAsia" w:eastAsiaTheme="minorEastAsia" w:cstheme="minorEastAsia"/>
                <w:spacing w:val="0"/>
                <w:sz w:val="24"/>
                <w:szCs w:val="24"/>
                <w:highlight w:val="none"/>
              </w:rPr>
              <w:t>类标准：昼间：</w:t>
            </w:r>
            <w:r>
              <w:rPr>
                <w:rFonts w:hint="eastAsia" w:asciiTheme="minorEastAsia" w:hAnsiTheme="minorEastAsia" w:eastAsiaTheme="minorEastAsia" w:cstheme="minorEastAsia"/>
                <w:spacing w:val="0"/>
                <w:sz w:val="24"/>
                <w:szCs w:val="24"/>
                <w:highlight w:val="none"/>
                <w:lang w:val="en-US" w:eastAsia="zh-CN"/>
              </w:rPr>
              <w:t>5</w:t>
            </w:r>
            <w:r>
              <w:rPr>
                <w:rFonts w:hint="eastAsia" w:asciiTheme="minorEastAsia" w:hAnsiTheme="minorEastAsia" w:eastAsiaTheme="minorEastAsia" w:cstheme="minorEastAsia"/>
                <w:spacing w:val="0"/>
                <w:sz w:val="24"/>
                <w:szCs w:val="24"/>
                <w:highlight w:val="none"/>
              </w:rPr>
              <w:t>5dB（A）；夜间：</w:t>
            </w:r>
            <w:r>
              <w:rPr>
                <w:rFonts w:hint="eastAsia" w:asciiTheme="minorEastAsia" w:hAnsiTheme="minorEastAsia" w:eastAsiaTheme="minorEastAsia" w:cstheme="minorEastAsia"/>
                <w:spacing w:val="0"/>
                <w:sz w:val="24"/>
                <w:szCs w:val="24"/>
                <w:highlight w:val="none"/>
                <w:lang w:val="en-US" w:eastAsia="zh-CN"/>
              </w:rPr>
              <w:t>4</w:t>
            </w:r>
            <w:r>
              <w:rPr>
                <w:rFonts w:hint="eastAsia" w:asciiTheme="minorEastAsia" w:hAnsiTheme="minorEastAsia" w:eastAsiaTheme="minorEastAsia" w:cstheme="minorEastAsia"/>
                <w:spacing w:val="0"/>
                <w:sz w:val="24"/>
                <w:szCs w:val="24"/>
                <w:highlight w:val="none"/>
              </w:rPr>
              <w:t>5dB（A）；</w:t>
            </w:r>
          </w:p>
          <w:p>
            <w:pPr>
              <w:pStyle w:val="23"/>
              <w:keepNext w:val="0"/>
              <w:keepLines w:val="0"/>
              <w:pageBreakBefore w:val="0"/>
              <w:widowControl w:val="0"/>
              <w:kinsoku/>
              <w:wordWrap/>
              <w:overflowPunct/>
              <w:topLinePunct w:val="0"/>
              <w:autoSpaceDE/>
              <w:autoSpaceDN/>
              <w:bidi w:val="0"/>
              <w:adjustRightInd w:val="0"/>
              <w:snapToGrid w:val="0"/>
              <w:spacing w:line="240" w:lineRule="auto"/>
              <w:ind w:firstLine="422" w:firstLineChars="200"/>
              <w:jc w:val="center"/>
              <w:textAlignment w:val="auto"/>
              <w:rPr>
                <w:rFonts w:hint="eastAsia" w:asciiTheme="minorEastAsia" w:hAnsiTheme="minorEastAsia" w:eastAsiaTheme="minorEastAsia" w:cstheme="minorEastAsia"/>
                <w:b/>
                <w:bCs/>
                <w:spacing w:val="0"/>
                <w:sz w:val="21"/>
                <w:szCs w:val="21"/>
                <w:highlight w:val="none"/>
              </w:rPr>
            </w:pPr>
            <w:r>
              <w:rPr>
                <w:rFonts w:hint="eastAsia" w:asciiTheme="minorEastAsia" w:hAnsiTheme="minorEastAsia" w:eastAsiaTheme="minorEastAsia" w:cstheme="minorEastAsia"/>
                <w:b/>
                <w:bCs/>
                <w:spacing w:val="0"/>
                <w:sz w:val="21"/>
                <w:szCs w:val="21"/>
                <w:highlight w:val="none"/>
              </w:rPr>
              <w:t>表</w:t>
            </w:r>
            <w:r>
              <w:rPr>
                <w:rFonts w:hint="eastAsia" w:asciiTheme="minorEastAsia" w:hAnsiTheme="minorEastAsia" w:eastAsiaTheme="minorEastAsia" w:cstheme="minorEastAsia"/>
                <w:b/>
                <w:bCs/>
                <w:spacing w:val="0"/>
                <w:sz w:val="21"/>
                <w:szCs w:val="21"/>
                <w:highlight w:val="none"/>
                <w:lang w:val="en-US" w:eastAsia="zh-CN"/>
              </w:rPr>
              <w:t>13</w:t>
            </w:r>
            <w:r>
              <w:rPr>
                <w:rFonts w:hint="eastAsia" w:asciiTheme="minorEastAsia" w:hAnsiTheme="minorEastAsia" w:eastAsiaTheme="minorEastAsia" w:cstheme="minorEastAsia"/>
                <w:b/>
                <w:bCs/>
                <w:spacing w:val="0"/>
                <w:sz w:val="21"/>
                <w:szCs w:val="21"/>
                <w:highlight w:val="none"/>
              </w:rPr>
              <w:t xml:space="preserve">  </w:t>
            </w:r>
            <w:r>
              <w:rPr>
                <w:rFonts w:hint="eastAsia" w:asciiTheme="minorEastAsia" w:hAnsiTheme="minorEastAsia" w:eastAsiaTheme="minorEastAsia" w:cstheme="minorEastAsia"/>
                <w:spacing w:val="0"/>
                <w:sz w:val="21"/>
                <w:szCs w:val="21"/>
                <w:highlight w:val="none"/>
              </w:rPr>
              <w:t>工业企业厂界环境噪声排放标准</w:t>
            </w:r>
            <w:r>
              <w:rPr>
                <w:rFonts w:hint="eastAsia" w:asciiTheme="minorEastAsia" w:hAnsiTheme="minorEastAsia" w:eastAsiaTheme="minorEastAsia" w:cstheme="minorEastAsia"/>
                <w:b/>
                <w:bCs/>
                <w:spacing w:val="0"/>
                <w:sz w:val="21"/>
                <w:szCs w:val="21"/>
                <w:highlight w:val="none"/>
              </w:rPr>
              <w:t xml:space="preserve">    单位dB（A）</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16"/>
              <w:gridCol w:w="2124"/>
              <w:gridCol w:w="2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3316"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rPr>
                  </w:pPr>
                  <w:r>
                    <w:rPr>
                      <w:rFonts w:hint="eastAsia" w:asciiTheme="minorEastAsia" w:hAnsiTheme="minorEastAsia" w:eastAsiaTheme="minorEastAsia" w:cstheme="minorEastAsia"/>
                      <w:bCs/>
                      <w:spacing w:val="0"/>
                      <w:sz w:val="21"/>
                      <w:szCs w:val="21"/>
                      <w:highlight w:val="none"/>
                      <w:lang w:val="en-US" w:eastAsia="zh-CN"/>
                    </w:rPr>
                    <w:t>厂界外</w:t>
                  </w:r>
                  <w:r>
                    <w:rPr>
                      <w:rFonts w:hint="eastAsia" w:asciiTheme="minorEastAsia" w:hAnsiTheme="minorEastAsia" w:eastAsiaTheme="minorEastAsia" w:cstheme="minorEastAsia"/>
                      <w:bCs/>
                      <w:spacing w:val="0"/>
                      <w:sz w:val="21"/>
                      <w:szCs w:val="21"/>
                      <w:highlight w:val="none"/>
                    </w:rPr>
                    <w:t>声环境功能区类别</w:t>
                  </w:r>
                </w:p>
              </w:tc>
              <w:tc>
                <w:tcPr>
                  <w:tcW w:w="2124"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rPr>
                  </w:pPr>
                  <w:r>
                    <w:rPr>
                      <w:rFonts w:hint="eastAsia" w:asciiTheme="minorEastAsia" w:hAnsiTheme="minorEastAsia" w:eastAsiaTheme="minorEastAsia" w:cstheme="minorEastAsia"/>
                      <w:bCs/>
                      <w:spacing w:val="0"/>
                      <w:sz w:val="21"/>
                      <w:szCs w:val="21"/>
                      <w:highlight w:val="none"/>
                    </w:rPr>
                    <w:t>昼间</w:t>
                  </w:r>
                </w:p>
              </w:tc>
              <w:tc>
                <w:tcPr>
                  <w:tcW w:w="2721"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rPr>
                  </w:pPr>
                  <w:r>
                    <w:rPr>
                      <w:rFonts w:hint="eastAsia" w:asciiTheme="minorEastAsia" w:hAnsiTheme="minorEastAsia" w:eastAsiaTheme="minorEastAsia" w:cstheme="minorEastAsia"/>
                      <w:bCs/>
                      <w:spacing w:val="0"/>
                      <w:sz w:val="21"/>
                      <w:szCs w:val="21"/>
                      <w:highlight w:val="none"/>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16"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eastAsia="zh-CN"/>
                    </w:rPr>
                  </w:pPr>
                  <w:r>
                    <w:rPr>
                      <w:rFonts w:hint="eastAsia" w:asciiTheme="minorEastAsia" w:hAnsiTheme="minorEastAsia" w:eastAsiaTheme="minorEastAsia" w:cstheme="minorEastAsia"/>
                      <w:bCs/>
                      <w:spacing w:val="0"/>
                      <w:sz w:val="21"/>
                      <w:szCs w:val="21"/>
                      <w:highlight w:val="none"/>
                      <w:lang w:val="en-US" w:eastAsia="zh-CN"/>
                    </w:rPr>
                    <w:t>1</w:t>
                  </w:r>
                </w:p>
              </w:tc>
              <w:tc>
                <w:tcPr>
                  <w:tcW w:w="2124"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55</w:t>
                  </w:r>
                </w:p>
              </w:tc>
              <w:tc>
                <w:tcPr>
                  <w:tcW w:w="2721" w:type="dxa"/>
                  <w:vAlign w:val="center"/>
                </w:tcPr>
                <w:p>
                  <w:pPr>
                    <w:pStyle w:val="23"/>
                    <w:keepNext w:val="0"/>
                    <w:keepLines w:val="0"/>
                    <w:pageBreakBefore w:val="0"/>
                    <w:widowControl w:val="0"/>
                    <w:kinsoku/>
                    <w:wordWrap w:val="0"/>
                    <w:overflowPunct/>
                    <w:topLinePunct w:val="0"/>
                    <w:autoSpaceDE/>
                    <w:autoSpaceDN/>
                    <w:bidi w:val="0"/>
                    <w:adjustRightInd w:val="0"/>
                    <w:snapToGrid w:val="0"/>
                    <w:spacing w:line="240" w:lineRule="auto"/>
                    <w:ind w:firstLine="420" w:firstLineChars="200"/>
                    <w:jc w:val="center"/>
                    <w:textAlignment w:val="auto"/>
                    <w:rPr>
                      <w:rFonts w:hint="eastAsia" w:asciiTheme="minorEastAsia" w:hAnsiTheme="minorEastAsia" w:eastAsiaTheme="minorEastAsia" w:cstheme="minorEastAsia"/>
                      <w:bCs/>
                      <w:spacing w:val="0"/>
                      <w:sz w:val="21"/>
                      <w:szCs w:val="21"/>
                      <w:highlight w:val="none"/>
                      <w:lang w:val="en-US" w:eastAsia="zh-CN"/>
                    </w:rPr>
                  </w:pPr>
                  <w:r>
                    <w:rPr>
                      <w:rFonts w:hint="eastAsia" w:asciiTheme="minorEastAsia" w:hAnsiTheme="minorEastAsia" w:eastAsiaTheme="minorEastAsia" w:cstheme="minorEastAsia"/>
                      <w:bCs/>
                      <w:spacing w:val="0"/>
                      <w:sz w:val="21"/>
                      <w:szCs w:val="21"/>
                      <w:highlight w:val="none"/>
                      <w:lang w:val="en-US" w:eastAsia="zh-CN"/>
                    </w:rPr>
                    <w:t>45</w:t>
                  </w:r>
                </w:p>
              </w:tc>
            </w:tr>
          </w:tbl>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rPr>
                <w:rFonts w:hint="eastAsia" w:asciiTheme="minorEastAsia" w:hAnsiTheme="minorEastAsia" w:eastAsiaTheme="minorEastAsia" w:cstheme="minorEastAsia"/>
                <w:snapToGrid w:val="0"/>
                <w:spacing w:val="0"/>
                <w:sz w:val="24"/>
                <w:szCs w:val="24"/>
                <w:highlight w:val="cyan"/>
              </w:rPr>
            </w:pPr>
            <w:r>
              <w:rPr>
                <w:rFonts w:hint="eastAsia" w:asciiTheme="minorEastAsia" w:hAnsiTheme="minorEastAsia" w:eastAsiaTheme="minorEastAsia" w:cstheme="minorEastAsia"/>
                <w:spacing w:val="0"/>
                <w:sz w:val="24"/>
                <w:szCs w:val="24"/>
                <w:highlight w:val="none"/>
                <w:lang w:val="en-US" w:eastAsia="zh-CN"/>
              </w:rPr>
              <w:t>4、</w:t>
            </w:r>
            <w:r>
              <w:rPr>
                <w:rFonts w:hint="eastAsia" w:asciiTheme="minorEastAsia" w:hAnsiTheme="minorEastAsia" w:eastAsiaTheme="minorEastAsia" w:cstheme="minorEastAsia"/>
                <w:spacing w:val="0"/>
                <w:sz w:val="24"/>
                <w:szCs w:val="24"/>
                <w:highlight w:val="cyan"/>
              </w:rPr>
              <w:t>厂界非甲烷总烃无组织排放浓度限值执行</w:t>
            </w:r>
            <w:r>
              <w:rPr>
                <w:rFonts w:hint="eastAsia" w:asciiTheme="minorEastAsia" w:hAnsiTheme="minorEastAsia" w:eastAsiaTheme="minorEastAsia" w:cstheme="minorEastAsia"/>
                <w:snapToGrid w:val="0"/>
                <w:spacing w:val="0"/>
                <w:sz w:val="24"/>
                <w:szCs w:val="24"/>
                <w:highlight w:val="cyan"/>
              </w:rPr>
              <w:t>《工业企业挥发性有机物排放控制标准》(DB13/2322-2016) 表2企业边界浓度限值</w:t>
            </w:r>
            <w:ins w:id="25" w:author="就是最酸的柠檬精" w:date="2020-10-12T11:27:21Z">
              <w:r>
                <w:rPr>
                  <w:rFonts w:hint="eastAsia" w:asciiTheme="minorEastAsia" w:hAnsiTheme="minorEastAsia" w:cstheme="minorEastAsia"/>
                  <w:snapToGrid w:val="0"/>
                  <w:spacing w:val="0"/>
                  <w:sz w:val="24"/>
                  <w:szCs w:val="24"/>
                  <w:highlight w:val="cyan"/>
                  <w:lang w:eastAsia="zh-CN"/>
                </w:rPr>
                <w:t>和</w:t>
              </w:r>
            </w:ins>
            <w:ins w:id="26" w:author="就是最酸的柠檬精" w:date="2020-10-12T11:27:28Z">
              <w:r>
                <w:rPr>
                  <w:rFonts w:hint="eastAsia" w:asciiTheme="minorEastAsia" w:hAnsiTheme="minorEastAsia" w:cstheme="minorEastAsia"/>
                  <w:snapToGrid w:val="0"/>
                  <w:sz w:val="24"/>
                  <w:highlight w:val="cyan"/>
                </w:rPr>
                <w:t>《大气污染物综合排放标准》(GB16297- 1996)表2中非甲烷总烃无组织排放浓度限值。</w:t>
              </w:r>
            </w:ins>
          </w:p>
          <w:p>
            <w:pPr>
              <w:pStyle w:val="23"/>
              <w:keepNext w:val="0"/>
              <w:keepLines w:val="0"/>
              <w:pageBreakBefore w:val="0"/>
              <w:widowControl w:val="0"/>
              <w:kinsoku/>
              <w:overflowPunct/>
              <w:topLinePunct w:val="0"/>
              <w:autoSpaceDE/>
              <w:autoSpaceDN/>
              <w:bidi w:val="0"/>
              <w:adjustRightInd w:val="0"/>
              <w:snapToGrid w:val="0"/>
              <w:spacing w:line="360" w:lineRule="auto"/>
              <w:ind w:firstLine="480" w:firstLineChars="200"/>
              <w:rPr>
                <w:rFonts w:hint="eastAsia" w:asciiTheme="minorEastAsia" w:hAnsiTheme="minorEastAsia" w:eastAsiaTheme="minorEastAsia" w:cstheme="minorEastAsia"/>
                <w:snapToGrid w:val="0"/>
                <w:spacing w:val="0"/>
                <w:kern w:val="2"/>
                <w:sz w:val="24"/>
                <w:szCs w:val="24"/>
              </w:rPr>
            </w:pPr>
            <w:r>
              <w:rPr>
                <w:rFonts w:hint="eastAsia" w:asciiTheme="minorEastAsia" w:hAnsiTheme="minorEastAsia" w:eastAsiaTheme="minorEastAsia" w:cstheme="minorEastAsia"/>
                <w:snapToGrid w:val="0"/>
                <w:spacing w:val="0"/>
                <w:kern w:val="2"/>
                <w:sz w:val="24"/>
                <w:szCs w:val="24"/>
              </w:rPr>
              <w:t>企业边界大气污染物排放限值 非甲烷总烃 其他企业：非甲烷总烃</w:t>
            </w:r>
            <w:r>
              <w:rPr>
                <w:rFonts w:hint="eastAsia" w:asciiTheme="minorEastAsia" w:hAnsiTheme="minorEastAsia" w:eastAsiaTheme="minorEastAsia" w:cstheme="minorEastAsia"/>
                <w:spacing w:val="0"/>
                <w:sz w:val="24"/>
                <w:szCs w:val="24"/>
              </w:rPr>
              <w:t>1小时平均浓度</w:t>
            </w:r>
            <w:r>
              <w:rPr>
                <w:rFonts w:hint="eastAsia" w:asciiTheme="minorEastAsia" w:hAnsiTheme="minorEastAsia" w:eastAsiaTheme="minorEastAsia" w:cstheme="minorEastAsia"/>
                <w:snapToGrid w:val="0"/>
                <w:spacing w:val="0"/>
                <w:kern w:val="2"/>
                <w:sz w:val="24"/>
                <w:szCs w:val="24"/>
              </w:rPr>
              <w:t>：2.0mg/m</w:t>
            </w:r>
            <w:r>
              <w:rPr>
                <w:rFonts w:hint="eastAsia" w:asciiTheme="minorEastAsia" w:hAnsiTheme="minorEastAsia" w:eastAsiaTheme="minorEastAsia" w:cstheme="minorEastAsia"/>
                <w:snapToGrid w:val="0"/>
                <w:spacing w:val="0"/>
                <w:kern w:val="2"/>
                <w:sz w:val="24"/>
                <w:szCs w:val="24"/>
                <w:vertAlign w:val="superscript"/>
              </w:rPr>
              <w:t>3</w:t>
            </w:r>
            <w:r>
              <w:rPr>
                <w:rFonts w:hint="eastAsia" w:asciiTheme="minorEastAsia" w:hAnsiTheme="minorEastAsia" w:eastAsiaTheme="minorEastAsia" w:cstheme="minorEastAsia"/>
                <w:snapToGrid w:val="0"/>
                <w:spacing w:val="0"/>
                <w:kern w:val="2"/>
                <w:sz w:val="24"/>
                <w:szCs w:val="24"/>
              </w:rPr>
              <w:t>。</w:t>
            </w:r>
          </w:p>
          <w:p>
            <w:pPr>
              <w:pStyle w:val="23"/>
              <w:keepNext w:val="0"/>
              <w:keepLines w:val="0"/>
              <w:pageBreakBefore w:val="0"/>
              <w:widowControl w:val="0"/>
              <w:kinsoku/>
              <w:overflowPunct/>
              <w:topLinePunct w:val="0"/>
              <w:autoSpaceDE/>
              <w:autoSpaceDN/>
              <w:bidi w:val="0"/>
              <w:adjustRightInd w:val="0"/>
              <w:snapToGrid w:val="0"/>
              <w:spacing w:line="360" w:lineRule="auto"/>
              <w:ind w:firstLine="480" w:firstLineChars="200"/>
              <w:rPr>
                <w:rFonts w:hint="eastAsia" w:asciiTheme="minorEastAsia" w:hAnsiTheme="minorEastAsia" w:eastAsiaTheme="minorEastAsia" w:cstheme="minorEastAsia"/>
                <w:snapToGrid w:val="0"/>
                <w:spacing w:val="0"/>
                <w:sz w:val="24"/>
                <w:szCs w:val="24"/>
                <w:highlight w:val="cyan"/>
              </w:rPr>
            </w:pPr>
            <w:r>
              <w:rPr>
                <w:rFonts w:hint="eastAsia" w:asciiTheme="minorEastAsia" w:hAnsiTheme="minorEastAsia" w:eastAsiaTheme="minorEastAsia" w:cstheme="minorEastAsia"/>
                <w:snapToGrid w:val="0"/>
                <w:spacing w:val="0"/>
                <w:kern w:val="2"/>
                <w:sz w:val="24"/>
                <w:szCs w:val="24"/>
                <w:lang w:val="en-US" w:eastAsia="zh-CN"/>
              </w:rPr>
              <w:t>5、</w:t>
            </w:r>
            <w:r>
              <w:rPr>
                <w:rFonts w:hint="eastAsia" w:asciiTheme="minorEastAsia" w:hAnsiTheme="minorEastAsia" w:eastAsiaTheme="minorEastAsia" w:cstheme="minorEastAsia"/>
                <w:snapToGrid w:val="0"/>
                <w:spacing w:val="0"/>
                <w:sz w:val="24"/>
                <w:szCs w:val="24"/>
              </w:rPr>
              <w:t>厂区内危废库边界外非甲烷总烃</w:t>
            </w:r>
            <w:r>
              <w:rPr>
                <w:rFonts w:hint="eastAsia" w:asciiTheme="minorEastAsia" w:hAnsiTheme="minorEastAsia" w:eastAsiaTheme="minorEastAsia" w:cstheme="minorEastAsia"/>
                <w:snapToGrid w:val="0"/>
                <w:spacing w:val="0"/>
                <w:sz w:val="24"/>
                <w:szCs w:val="24"/>
                <w:highlight w:val="cyan"/>
              </w:rPr>
              <w:t>无组织排放限值（任意一次浓度值）执行《挥发性有机物无组织排放控制标准》(GB37822-2019)表A.1厂区内</w:t>
            </w:r>
            <w:r>
              <w:rPr>
                <w:rFonts w:hint="eastAsia" w:asciiTheme="minorEastAsia" w:hAnsiTheme="minorEastAsia" w:eastAsiaTheme="minorEastAsia" w:cstheme="minorEastAsia"/>
                <w:snapToGrid w:val="0"/>
                <w:spacing w:val="0"/>
                <w:sz w:val="24"/>
                <w:szCs w:val="24"/>
                <w:highlight w:val="cyan"/>
                <w:lang w:eastAsia="zh-CN"/>
              </w:rPr>
              <w:t>非甲烷总烃</w:t>
            </w:r>
            <w:r>
              <w:rPr>
                <w:rFonts w:hint="eastAsia" w:asciiTheme="minorEastAsia" w:hAnsiTheme="minorEastAsia" w:eastAsiaTheme="minorEastAsia" w:cstheme="minorEastAsia"/>
                <w:snapToGrid w:val="0"/>
                <w:spacing w:val="0"/>
                <w:sz w:val="24"/>
                <w:szCs w:val="24"/>
                <w:highlight w:val="cyan"/>
              </w:rPr>
              <w:t>S无组织排放限值；</w:t>
            </w:r>
          </w:p>
          <w:p>
            <w:pPr>
              <w:pStyle w:val="23"/>
              <w:keepNext w:val="0"/>
              <w:keepLines w:val="0"/>
              <w:pageBreakBefore w:val="0"/>
              <w:widowControl w:val="0"/>
              <w:kinsoku/>
              <w:overflowPunct/>
              <w:topLinePunct w:val="0"/>
              <w:autoSpaceDE/>
              <w:autoSpaceDN/>
              <w:bidi w:val="0"/>
              <w:adjustRightInd w:val="0"/>
              <w:snapToGrid w:val="0"/>
              <w:spacing w:line="360" w:lineRule="auto"/>
              <w:ind w:firstLine="480" w:firstLineChars="200"/>
              <w:rPr>
                <w:rFonts w:hint="eastAsia" w:asciiTheme="minorEastAsia" w:hAnsiTheme="minorEastAsia" w:eastAsiaTheme="minorEastAsia" w:cstheme="minorEastAsia"/>
                <w:snapToGrid w:val="0"/>
                <w:spacing w:val="0"/>
                <w:kern w:val="2"/>
                <w:sz w:val="24"/>
                <w:szCs w:val="24"/>
              </w:rPr>
            </w:pPr>
            <w:r>
              <w:rPr>
                <w:rFonts w:hint="eastAsia" w:asciiTheme="minorEastAsia" w:hAnsiTheme="minorEastAsia" w:eastAsiaTheme="minorEastAsia" w:cstheme="minorEastAsia"/>
                <w:snapToGrid w:val="0"/>
                <w:spacing w:val="0"/>
                <w:sz w:val="24"/>
                <w:szCs w:val="24"/>
              </w:rPr>
              <w:t>厂房外监控点处任意一次浓度值排放限值：非甲烷总烃30</w:t>
            </w:r>
            <w:r>
              <w:rPr>
                <w:rFonts w:hint="eastAsia" w:asciiTheme="minorEastAsia" w:hAnsiTheme="minorEastAsia" w:eastAsiaTheme="minorEastAsia" w:cstheme="minorEastAsia"/>
                <w:snapToGrid w:val="0"/>
                <w:spacing w:val="0"/>
                <w:kern w:val="2"/>
                <w:sz w:val="24"/>
                <w:szCs w:val="24"/>
              </w:rPr>
              <w:t>mg/m</w:t>
            </w:r>
            <w:r>
              <w:rPr>
                <w:rFonts w:hint="eastAsia" w:asciiTheme="minorEastAsia" w:hAnsiTheme="minorEastAsia" w:eastAsiaTheme="minorEastAsia" w:cstheme="minorEastAsia"/>
                <w:snapToGrid w:val="0"/>
                <w:spacing w:val="0"/>
                <w:kern w:val="2"/>
                <w:sz w:val="24"/>
                <w:szCs w:val="24"/>
                <w:vertAlign w:val="superscript"/>
              </w:rPr>
              <w:t>3</w:t>
            </w:r>
            <w:r>
              <w:rPr>
                <w:rFonts w:hint="eastAsia" w:asciiTheme="minorEastAsia" w:hAnsiTheme="minorEastAsia" w:eastAsiaTheme="minorEastAsia" w:cstheme="minorEastAsia"/>
                <w:snapToGrid w:val="0"/>
                <w:spacing w:val="0"/>
                <w:kern w:val="2"/>
                <w:sz w:val="24"/>
                <w:szCs w:val="24"/>
              </w:rPr>
              <w:t>。</w:t>
            </w:r>
          </w:p>
          <w:p>
            <w:pPr>
              <w:pStyle w:val="27"/>
              <w:adjustRightInd w:val="0"/>
              <w:snapToGrid w:val="0"/>
              <w:spacing w:line="360" w:lineRule="auto"/>
              <w:ind w:firstLine="480" w:firstLineChars="200"/>
              <w:rPr>
                <w:rFonts w:hint="eastAsia" w:asciiTheme="minorEastAsia" w:hAnsiTheme="minorEastAsia" w:eastAsiaTheme="minorEastAsia" w:cstheme="minorEastAsia"/>
                <w:snapToGrid w:val="0"/>
                <w:color w:val="FF0000"/>
                <w:spacing w:val="0"/>
                <w:kern w:val="2"/>
                <w:sz w:val="24"/>
                <w:szCs w:val="24"/>
                <w:lang w:val="en-US" w:eastAsia="zh-CN"/>
              </w:rPr>
            </w:pPr>
            <w:r>
              <w:rPr>
                <w:rFonts w:hint="eastAsia" w:asciiTheme="minorEastAsia" w:hAnsiTheme="minorEastAsia" w:eastAsiaTheme="minorEastAsia" w:cstheme="minorEastAsia"/>
                <w:snapToGrid w:val="0"/>
                <w:color w:val="FF0000"/>
                <w:spacing w:val="0"/>
                <w:kern w:val="2"/>
                <w:sz w:val="24"/>
                <w:szCs w:val="24"/>
                <w:lang w:val="en-US" w:eastAsia="zh-CN"/>
              </w:rPr>
              <w:t>6、喷漆房非甲烷总烃满足</w:t>
            </w:r>
            <w:r>
              <w:rPr>
                <w:rFonts w:hint="eastAsia"/>
                <w:b w:val="0"/>
                <w:bCs w:val="0"/>
                <w:color w:val="FF0000"/>
                <w:spacing w:val="0"/>
                <w:sz w:val="24"/>
                <w:lang w:eastAsia="zh-CN"/>
              </w:rPr>
              <w:t>《工业企业挥发性有机物排放控制标准》(</w:t>
            </w:r>
            <w:r>
              <w:rPr>
                <w:rFonts w:hint="eastAsia"/>
                <w:b w:val="0"/>
                <w:bCs w:val="0"/>
                <w:color w:val="FF0000"/>
                <w:spacing w:val="0"/>
                <w:sz w:val="24"/>
                <w:lang w:val="en-US" w:eastAsia="zh-CN"/>
              </w:rPr>
              <w:t>DB13/2322-2016</w:t>
            </w:r>
            <w:r>
              <w:rPr>
                <w:rFonts w:hint="eastAsia"/>
                <w:b w:val="0"/>
                <w:bCs w:val="0"/>
                <w:color w:val="FF0000"/>
                <w:spacing w:val="0"/>
                <w:sz w:val="24"/>
                <w:lang w:eastAsia="zh-CN"/>
              </w:rPr>
              <w:t>)表</w:t>
            </w:r>
            <w:r>
              <w:rPr>
                <w:rFonts w:hint="eastAsia"/>
                <w:b w:val="0"/>
                <w:bCs w:val="0"/>
                <w:color w:val="FF0000"/>
                <w:spacing w:val="0"/>
                <w:sz w:val="24"/>
                <w:lang w:val="en-US" w:eastAsia="zh-CN"/>
              </w:rPr>
              <w:t>1表面涂装业</w:t>
            </w:r>
            <w:r>
              <w:rPr>
                <w:rFonts w:hint="eastAsia"/>
                <w:b w:val="0"/>
                <w:bCs w:val="0"/>
                <w:color w:val="FF0000"/>
                <w:spacing w:val="0"/>
                <w:sz w:val="24"/>
                <w:lang w:eastAsia="zh-CN"/>
              </w:rPr>
              <w:t>非甲烷总烃排放浓度限值</w:t>
            </w:r>
            <w:r>
              <w:rPr>
                <w:rFonts w:hint="eastAsia"/>
                <w:b w:val="0"/>
                <w:bCs w:val="0"/>
                <w:color w:val="FF0000"/>
                <w:spacing w:val="0"/>
                <w:sz w:val="24"/>
                <w:lang w:val="en-US" w:eastAsia="zh-CN"/>
              </w:rPr>
              <w:t>60</w:t>
            </w:r>
            <w:r>
              <w:rPr>
                <w:rFonts w:hint="eastAsia"/>
                <w:b w:val="0"/>
                <w:bCs w:val="0"/>
                <w:color w:val="FF0000"/>
                <w:spacing w:val="0"/>
                <w:sz w:val="24"/>
                <w:lang w:eastAsia="zh-CN"/>
              </w:rPr>
              <w:t>mg/</w:t>
            </w:r>
            <w:r>
              <w:rPr>
                <w:rFonts w:hint="eastAsia"/>
                <w:b w:val="0"/>
                <w:bCs w:val="0"/>
                <w:color w:val="FF0000"/>
                <w:spacing w:val="0"/>
                <w:sz w:val="24"/>
                <w:lang w:val="en-US" w:eastAsia="zh-CN"/>
              </w:rPr>
              <w:t>m³</w:t>
            </w:r>
          </w:p>
          <w:p>
            <w:pPr>
              <w:pStyle w:val="23"/>
              <w:keepNext w:val="0"/>
              <w:keepLines w:val="0"/>
              <w:pageBreakBefore w:val="0"/>
              <w:widowControl w:val="0"/>
              <w:kinsoku/>
              <w:overflowPunct/>
              <w:topLinePunct w:val="0"/>
              <w:autoSpaceDE/>
              <w:autoSpaceDN/>
              <w:bidi w:val="0"/>
              <w:adjustRightInd w:val="0"/>
              <w:snapToGrid w:val="0"/>
              <w:spacing w:line="360" w:lineRule="auto"/>
              <w:ind w:firstLine="480" w:firstLineChars="200"/>
              <w:rPr>
                <w:rFonts w:hint="eastAsia" w:asciiTheme="minorEastAsia" w:hAnsiTheme="minorEastAsia" w:eastAsiaTheme="minorEastAsia" w:cstheme="minorEastAsia"/>
                <w:snapToGrid w:val="0"/>
                <w:spacing w:val="0"/>
                <w:kern w:val="2"/>
                <w:sz w:val="24"/>
                <w:szCs w:val="24"/>
                <w:highlight w:val="none"/>
              </w:rPr>
            </w:pPr>
            <w:ins w:id="27" w:author="就是最酸的柠檬精" w:date="2020-10-12T11:27:38Z">
              <w:r>
                <w:rPr>
                  <w:rFonts w:hint="eastAsia" w:asciiTheme="minorEastAsia" w:hAnsiTheme="minorEastAsia" w:eastAsiaTheme="minorEastAsia" w:cstheme="minorEastAsia"/>
                  <w:snapToGrid w:val="0"/>
                  <w:spacing w:val="0"/>
                  <w:kern w:val="2"/>
                  <w:sz w:val="24"/>
                  <w:szCs w:val="24"/>
                  <w:lang w:val="en-US" w:eastAsia="zh-CN"/>
                </w:rPr>
                <w:t>7</w:t>
              </w:r>
            </w:ins>
            <w:r>
              <w:rPr>
                <w:rFonts w:hint="eastAsia" w:asciiTheme="minorEastAsia" w:hAnsiTheme="minorEastAsia" w:eastAsiaTheme="minorEastAsia" w:cstheme="minorEastAsia"/>
                <w:snapToGrid w:val="0"/>
                <w:spacing w:val="0"/>
                <w:kern w:val="2"/>
                <w:sz w:val="24"/>
                <w:szCs w:val="24"/>
                <w:lang w:val="en-US" w:eastAsia="zh-CN"/>
              </w:rPr>
              <w:t>、</w:t>
            </w:r>
            <w:r>
              <w:rPr>
                <w:rFonts w:hint="eastAsia" w:asciiTheme="minorEastAsia" w:hAnsiTheme="minorEastAsia" w:eastAsiaTheme="minorEastAsia" w:cstheme="minorEastAsia"/>
                <w:spacing w:val="0"/>
                <w:sz w:val="24"/>
                <w:szCs w:val="24"/>
                <w:highlight w:val="none"/>
              </w:rPr>
              <w:t>固体</w:t>
            </w:r>
            <w:r>
              <w:rPr>
                <w:rFonts w:hint="eastAsia" w:asciiTheme="minorEastAsia" w:hAnsiTheme="minorEastAsia" w:eastAsiaTheme="minorEastAsia" w:cstheme="minorEastAsia"/>
                <w:snapToGrid w:val="0"/>
                <w:spacing w:val="0"/>
                <w:kern w:val="2"/>
                <w:sz w:val="24"/>
                <w:szCs w:val="24"/>
                <w:highlight w:val="none"/>
              </w:rPr>
              <w:t>废弃物排放标准</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rPr>
                <w:rFonts w:hint="eastAsia"/>
                <w:snapToGrid w:val="0"/>
                <w:spacing w:val="0"/>
                <w:sz w:val="24"/>
                <w:szCs w:val="24"/>
                <w:highlight w:val="none"/>
              </w:rPr>
            </w:pPr>
            <w:r>
              <w:rPr>
                <w:rFonts w:hint="eastAsia" w:asciiTheme="minorEastAsia" w:hAnsiTheme="minorEastAsia" w:eastAsiaTheme="minorEastAsia" w:cstheme="minorEastAsia"/>
                <w:spacing w:val="0"/>
                <w:sz w:val="24"/>
                <w:szCs w:val="24"/>
                <w:highlight w:val="none"/>
              </w:rPr>
              <w:t>项目一般固废贮存按照《一般工业固体废物贮存、处置场污染控制标准》（GB18599-2001，环保部公告2013年第36号修改单）。危险废物执行《危险废物贮存污染控制标准》（GB18597-2001）及修改单中相关要求；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4" w:hRule="atLeast"/>
        </w:trPr>
        <w:tc>
          <w:tcPr>
            <w:tcW w:w="686" w:type="dxa"/>
            <w:vAlign w:val="center"/>
          </w:tcPr>
          <w:p>
            <w:pPr>
              <w:pStyle w:val="23"/>
              <w:wordWrap w:val="0"/>
              <w:snapToGrid w:val="0"/>
              <w:jc w:val="center"/>
              <w:rPr>
                <w:b/>
                <w:spacing w:val="0"/>
                <w:sz w:val="26"/>
                <w:highlight w:val="none"/>
              </w:rPr>
            </w:pPr>
            <w:r>
              <w:rPr>
                <w:b/>
                <w:spacing w:val="0"/>
                <w:sz w:val="26"/>
                <w:highlight w:val="none"/>
              </w:rPr>
              <w:t>总</w:t>
            </w:r>
          </w:p>
          <w:p>
            <w:pPr>
              <w:pStyle w:val="23"/>
              <w:wordWrap w:val="0"/>
              <w:snapToGrid w:val="0"/>
              <w:jc w:val="center"/>
              <w:rPr>
                <w:b/>
                <w:spacing w:val="0"/>
                <w:sz w:val="26"/>
                <w:highlight w:val="none"/>
              </w:rPr>
            </w:pPr>
            <w:r>
              <w:rPr>
                <w:b/>
                <w:spacing w:val="0"/>
                <w:sz w:val="26"/>
                <w:highlight w:val="none"/>
              </w:rPr>
              <w:t>量</w:t>
            </w:r>
          </w:p>
          <w:p>
            <w:pPr>
              <w:pStyle w:val="23"/>
              <w:wordWrap w:val="0"/>
              <w:snapToGrid w:val="0"/>
              <w:jc w:val="center"/>
              <w:rPr>
                <w:b/>
                <w:spacing w:val="0"/>
                <w:sz w:val="26"/>
                <w:highlight w:val="none"/>
              </w:rPr>
            </w:pPr>
            <w:r>
              <w:rPr>
                <w:b/>
                <w:spacing w:val="0"/>
                <w:sz w:val="26"/>
                <w:highlight w:val="none"/>
              </w:rPr>
              <w:t>控</w:t>
            </w:r>
          </w:p>
          <w:p>
            <w:pPr>
              <w:pStyle w:val="23"/>
              <w:wordWrap w:val="0"/>
              <w:snapToGrid w:val="0"/>
              <w:jc w:val="center"/>
              <w:rPr>
                <w:b/>
                <w:spacing w:val="0"/>
                <w:sz w:val="26"/>
                <w:highlight w:val="none"/>
              </w:rPr>
            </w:pPr>
            <w:r>
              <w:rPr>
                <w:b/>
                <w:spacing w:val="0"/>
                <w:sz w:val="26"/>
                <w:highlight w:val="none"/>
              </w:rPr>
              <w:t>制</w:t>
            </w:r>
          </w:p>
          <w:p>
            <w:pPr>
              <w:pStyle w:val="23"/>
              <w:wordWrap w:val="0"/>
              <w:snapToGrid w:val="0"/>
              <w:jc w:val="center"/>
              <w:rPr>
                <w:b/>
                <w:spacing w:val="0"/>
                <w:sz w:val="26"/>
                <w:highlight w:val="none"/>
              </w:rPr>
            </w:pPr>
            <w:r>
              <w:rPr>
                <w:b/>
                <w:spacing w:val="0"/>
                <w:sz w:val="26"/>
                <w:highlight w:val="none"/>
              </w:rPr>
              <w:t>指</w:t>
            </w:r>
          </w:p>
          <w:p>
            <w:pPr>
              <w:pStyle w:val="23"/>
              <w:wordWrap w:val="0"/>
              <w:snapToGrid w:val="0"/>
              <w:jc w:val="center"/>
              <w:rPr>
                <w:b/>
                <w:spacing w:val="0"/>
                <w:sz w:val="26"/>
                <w:highlight w:val="none"/>
              </w:rPr>
            </w:pPr>
            <w:r>
              <w:rPr>
                <w:b/>
                <w:spacing w:val="0"/>
                <w:sz w:val="26"/>
                <w:highlight w:val="none"/>
              </w:rPr>
              <w:t>标</w:t>
            </w:r>
          </w:p>
        </w:tc>
        <w:tc>
          <w:tcPr>
            <w:tcW w:w="8392" w:type="dxa"/>
            <w:vAlign w:val="top"/>
          </w:tcPr>
          <w:p>
            <w:pPr>
              <w:keepNext w:val="0"/>
              <w:keepLines w:val="0"/>
              <w:pageBreakBefore w:val="0"/>
              <w:widowControl w:val="0"/>
              <w:suppressAutoHyphens/>
              <w:kinsoku/>
              <w:wordWrap w:val="0"/>
              <w:overflowPunct/>
              <w:topLinePunct w:val="0"/>
              <w:autoSpaceDE/>
              <w:autoSpaceDN/>
              <w:bidi w:val="0"/>
              <w:adjustRightInd w:val="0"/>
              <w:snapToGrid w:val="0"/>
              <w:spacing w:line="360" w:lineRule="auto"/>
              <w:ind w:firstLine="480" w:firstLineChars="200"/>
              <w:jc w:val="both"/>
              <w:textAlignment w:val="auto"/>
              <w:rPr>
                <w:rFonts w:hint="eastAsia" w:ascii="Times New Roman" w:hAnsi="Times New Roman" w:cs="Times New Roman"/>
                <w:color w:val="auto"/>
                <w:kern w:val="0"/>
                <w:sz w:val="24"/>
                <w:highlight w:val="none"/>
                <w:lang w:val="en-US" w:eastAsia="zh-CN"/>
              </w:rPr>
            </w:pPr>
            <w:r>
              <w:rPr>
                <w:rFonts w:hint="default" w:ascii="Times New Roman" w:hAnsi="Times New Roman" w:eastAsia="宋体" w:cs="Times New Roman"/>
                <w:color w:val="auto"/>
                <w:kern w:val="0"/>
                <w:sz w:val="24"/>
                <w:highlight w:val="none"/>
              </w:rPr>
              <w:t>根据秦皇岛市生态环境保护“十三五”规划，总量控制因子为COD、NH</w:t>
            </w:r>
            <w:r>
              <w:rPr>
                <w:rFonts w:hint="default" w:ascii="Times New Roman" w:hAnsi="Times New Roman" w:eastAsia="宋体" w:cs="Times New Roman"/>
                <w:color w:val="auto"/>
                <w:kern w:val="0"/>
                <w:sz w:val="24"/>
                <w:highlight w:val="none"/>
                <w:vertAlign w:val="subscript"/>
              </w:rPr>
              <w:t>3</w:t>
            </w:r>
            <w:r>
              <w:rPr>
                <w:rFonts w:hint="default" w:ascii="Times New Roman" w:hAnsi="Times New Roman" w:eastAsia="宋体" w:cs="Times New Roman"/>
                <w:color w:val="auto"/>
                <w:kern w:val="0"/>
                <w:sz w:val="24"/>
                <w:highlight w:val="none"/>
              </w:rPr>
              <w:t>-N、SO</w:t>
            </w:r>
            <w:r>
              <w:rPr>
                <w:rFonts w:hint="default" w:ascii="Times New Roman" w:hAnsi="Times New Roman" w:eastAsia="宋体" w:cs="Times New Roman"/>
                <w:color w:val="auto"/>
                <w:kern w:val="0"/>
                <w:sz w:val="24"/>
                <w:highlight w:val="none"/>
                <w:vertAlign w:val="subscript"/>
              </w:rPr>
              <w:t>2</w:t>
            </w:r>
            <w:r>
              <w:rPr>
                <w:rFonts w:hint="default" w:ascii="Times New Roman" w:hAnsi="Times New Roman" w:eastAsia="宋体" w:cs="Times New Roman"/>
                <w:color w:val="auto"/>
                <w:kern w:val="0"/>
                <w:sz w:val="24"/>
                <w:highlight w:val="none"/>
              </w:rPr>
              <w:t>、NO</w:t>
            </w:r>
            <w:r>
              <w:rPr>
                <w:rFonts w:hint="default" w:ascii="Times New Roman" w:hAnsi="Times New Roman" w:eastAsia="宋体" w:cs="Times New Roman"/>
                <w:color w:val="auto"/>
                <w:kern w:val="0"/>
                <w:sz w:val="24"/>
                <w:highlight w:val="none"/>
                <w:vertAlign w:val="subscript"/>
              </w:rPr>
              <w:t>X</w:t>
            </w:r>
            <w:r>
              <w:rPr>
                <w:rFonts w:hint="default" w:ascii="Times New Roman" w:hAnsi="Times New Roman" w:eastAsia="宋体" w:cs="Times New Roman"/>
                <w:color w:val="auto"/>
                <w:kern w:val="0"/>
                <w:sz w:val="24"/>
                <w:highlight w:val="none"/>
              </w:rPr>
              <w:t>。</w:t>
            </w:r>
            <w:r>
              <w:rPr>
                <w:rFonts w:hint="eastAsia" w:ascii="Times New Roman" w:hAnsi="Times New Roman" w:eastAsia="宋体" w:cs="Times New Roman"/>
                <w:color w:val="auto"/>
                <w:kern w:val="0"/>
                <w:sz w:val="24"/>
                <w:highlight w:val="none"/>
                <w:lang w:eastAsia="zh-CN"/>
              </w:rPr>
              <w:t>本项目无燃烧废气排放，也无废水排放。因此项目SO</w:t>
            </w:r>
            <w:r>
              <w:rPr>
                <w:rFonts w:hint="eastAsia" w:ascii="Times New Roman" w:hAnsi="Times New Roman" w:eastAsia="宋体" w:cs="Times New Roman"/>
                <w:color w:val="auto"/>
                <w:kern w:val="0"/>
                <w:sz w:val="24"/>
                <w:highlight w:val="none"/>
                <w:vertAlign w:val="subscript"/>
                <w:lang w:eastAsia="zh-CN"/>
              </w:rPr>
              <w:t>2</w:t>
            </w:r>
            <w:r>
              <w:rPr>
                <w:rFonts w:hint="eastAsia" w:ascii="Times New Roman" w:hAnsi="Times New Roman" w:eastAsia="宋体" w:cs="Times New Roman"/>
                <w:color w:val="auto"/>
                <w:kern w:val="0"/>
                <w:sz w:val="24"/>
                <w:highlight w:val="none"/>
                <w:lang w:eastAsia="zh-CN"/>
              </w:rPr>
              <w:t>、NOx、COD、氨氮排放量均为0t/a。本项目建成后企业总量控制指标不变。</w:t>
            </w:r>
          </w:p>
          <w:p>
            <w:pPr>
              <w:pStyle w:val="27"/>
              <w:adjustRightInd w:val="0"/>
              <w:snapToGrid w:val="0"/>
              <w:spacing w:line="440" w:lineRule="atLeast"/>
              <w:ind w:left="0" w:leftChars="0" w:firstLine="0" w:firstLineChars="0"/>
              <w:jc w:val="both"/>
              <w:rPr>
                <w:rFonts w:hint="eastAsia"/>
                <w:spacing w:val="0"/>
                <w:sz w:val="24"/>
                <w:szCs w:val="24"/>
                <w:highlight w:val="none"/>
              </w:rPr>
            </w:pPr>
          </w:p>
          <w:p>
            <w:pPr>
              <w:pStyle w:val="27"/>
              <w:adjustRightInd w:val="0"/>
              <w:snapToGrid w:val="0"/>
              <w:spacing w:line="440" w:lineRule="atLeast"/>
              <w:ind w:left="-85" w:firstLine="424" w:firstLineChars="177"/>
              <w:jc w:val="both"/>
              <w:rPr>
                <w:rFonts w:hint="eastAsia"/>
                <w:spacing w:val="0"/>
                <w:sz w:val="24"/>
                <w:szCs w:val="24"/>
                <w:highlight w:val="none"/>
              </w:rPr>
            </w:pPr>
          </w:p>
          <w:p>
            <w:pPr>
              <w:pStyle w:val="27"/>
              <w:adjustRightInd w:val="0"/>
              <w:snapToGrid w:val="0"/>
              <w:spacing w:line="440" w:lineRule="atLeast"/>
              <w:ind w:left="0" w:leftChars="0" w:firstLine="0" w:firstLineChars="0"/>
              <w:jc w:val="both"/>
              <w:rPr>
                <w:ins w:id="28" w:author="就是最酸的柠檬精" w:date="2020-10-12T11:28:04Z"/>
                <w:spacing w:val="0"/>
                <w:sz w:val="24"/>
                <w:szCs w:val="24"/>
                <w:highlight w:val="none"/>
              </w:rPr>
            </w:pPr>
          </w:p>
          <w:p>
            <w:pPr>
              <w:pStyle w:val="27"/>
              <w:adjustRightInd w:val="0"/>
              <w:snapToGrid w:val="0"/>
              <w:spacing w:line="440" w:lineRule="atLeast"/>
              <w:ind w:left="0" w:leftChars="0" w:firstLine="0" w:firstLineChars="0"/>
              <w:jc w:val="both"/>
              <w:rPr>
                <w:ins w:id="29" w:author="就是最酸的柠檬精" w:date="2020-10-12T11:28:04Z"/>
                <w:spacing w:val="0"/>
                <w:sz w:val="24"/>
                <w:szCs w:val="24"/>
                <w:highlight w:val="none"/>
              </w:rPr>
            </w:pPr>
          </w:p>
          <w:p>
            <w:pPr>
              <w:pStyle w:val="27"/>
              <w:adjustRightInd w:val="0"/>
              <w:snapToGrid w:val="0"/>
              <w:spacing w:line="440" w:lineRule="atLeast"/>
              <w:ind w:left="0" w:leftChars="0" w:firstLine="0" w:firstLineChars="0"/>
              <w:jc w:val="both"/>
              <w:rPr>
                <w:ins w:id="30" w:author="就是最酸的柠檬精" w:date="2020-10-12T11:28:04Z"/>
                <w:spacing w:val="0"/>
                <w:sz w:val="24"/>
                <w:szCs w:val="24"/>
                <w:highlight w:val="none"/>
              </w:rPr>
            </w:pPr>
          </w:p>
          <w:p>
            <w:pPr>
              <w:pStyle w:val="27"/>
              <w:adjustRightInd w:val="0"/>
              <w:snapToGrid w:val="0"/>
              <w:spacing w:line="440" w:lineRule="atLeast"/>
              <w:ind w:left="0" w:leftChars="0" w:firstLine="0" w:firstLineChars="0"/>
              <w:jc w:val="both"/>
              <w:rPr>
                <w:ins w:id="31" w:author="就是最酸的柠檬精" w:date="2020-10-12T11:28:04Z"/>
                <w:spacing w:val="0"/>
                <w:sz w:val="24"/>
                <w:szCs w:val="24"/>
                <w:highlight w:val="none"/>
              </w:rPr>
            </w:pPr>
          </w:p>
          <w:p>
            <w:pPr>
              <w:pStyle w:val="27"/>
              <w:adjustRightInd w:val="0"/>
              <w:snapToGrid w:val="0"/>
              <w:spacing w:line="440" w:lineRule="atLeast"/>
              <w:ind w:left="0" w:leftChars="0" w:firstLine="0" w:firstLineChars="0"/>
              <w:jc w:val="both"/>
              <w:rPr>
                <w:ins w:id="32" w:author="就是最酸的柠檬精" w:date="2020-10-12T11:28:05Z"/>
                <w:spacing w:val="0"/>
                <w:sz w:val="24"/>
                <w:szCs w:val="24"/>
                <w:highlight w:val="none"/>
              </w:rPr>
            </w:pPr>
          </w:p>
          <w:p>
            <w:pPr>
              <w:pStyle w:val="27"/>
              <w:adjustRightInd w:val="0"/>
              <w:snapToGrid w:val="0"/>
              <w:spacing w:line="440" w:lineRule="atLeast"/>
              <w:ind w:left="0" w:leftChars="0" w:firstLine="0" w:firstLineChars="0"/>
              <w:jc w:val="both"/>
              <w:rPr>
                <w:ins w:id="33" w:author="就是最酸的柠檬精" w:date="2020-10-12T11:28:05Z"/>
                <w:spacing w:val="0"/>
                <w:sz w:val="24"/>
                <w:szCs w:val="24"/>
                <w:highlight w:val="none"/>
              </w:rPr>
            </w:pPr>
          </w:p>
          <w:p>
            <w:pPr>
              <w:pStyle w:val="27"/>
              <w:adjustRightInd w:val="0"/>
              <w:snapToGrid w:val="0"/>
              <w:spacing w:line="440" w:lineRule="atLeast"/>
              <w:ind w:left="0" w:leftChars="0" w:firstLine="0" w:firstLineChars="0"/>
              <w:jc w:val="both"/>
              <w:rPr>
                <w:ins w:id="34" w:author="就是最酸的柠檬精" w:date="2020-10-12T11:28:05Z"/>
                <w:spacing w:val="0"/>
                <w:sz w:val="24"/>
                <w:szCs w:val="24"/>
                <w:highlight w:val="none"/>
              </w:rPr>
            </w:pPr>
          </w:p>
          <w:p>
            <w:pPr>
              <w:pStyle w:val="27"/>
              <w:adjustRightInd w:val="0"/>
              <w:snapToGrid w:val="0"/>
              <w:spacing w:line="440" w:lineRule="atLeast"/>
              <w:ind w:left="0" w:leftChars="0" w:firstLine="0" w:firstLineChars="0"/>
              <w:jc w:val="both"/>
              <w:rPr>
                <w:ins w:id="35" w:author="就是最酸的柠檬精" w:date="2020-10-12T11:28:05Z"/>
                <w:spacing w:val="0"/>
                <w:sz w:val="24"/>
                <w:szCs w:val="24"/>
                <w:highlight w:val="none"/>
              </w:rPr>
            </w:pPr>
          </w:p>
          <w:p>
            <w:pPr>
              <w:pStyle w:val="27"/>
              <w:adjustRightInd w:val="0"/>
              <w:snapToGrid w:val="0"/>
              <w:spacing w:line="440" w:lineRule="atLeast"/>
              <w:ind w:left="0" w:leftChars="0" w:firstLine="0" w:firstLineChars="0"/>
              <w:jc w:val="both"/>
              <w:rPr>
                <w:ins w:id="36" w:author="就是最酸的柠檬精" w:date="2020-10-12T11:28:05Z"/>
                <w:spacing w:val="0"/>
                <w:sz w:val="24"/>
                <w:szCs w:val="24"/>
                <w:highlight w:val="none"/>
              </w:rPr>
            </w:pPr>
          </w:p>
          <w:p>
            <w:pPr>
              <w:pStyle w:val="27"/>
              <w:adjustRightInd w:val="0"/>
              <w:snapToGrid w:val="0"/>
              <w:spacing w:line="440" w:lineRule="atLeast"/>
              <w:ind w:left="0" w:leftChars="0" w:firstLine="0" w:firstLineChars="0"/>
              <w:jc w:val="both"/>
              <w:rPr>
                <w:ins w:id="37" w:author="就是最酸的柠檬精" w:date="2020-10-12T11:28:06Z"/>
                <w:spacing w:val="0"/>
                <w:sz w:val="24"/>
                <w:szCs w:val="24"/>
                <w:highlight w:val="none"/>
              </w:rPr>
            </w:pPr>
          </w:p>
          <w:p>
            <w:pPr>
              <w:pStyle w:val="27"/>
              <w:adjustRightInd w:val="0"/>
              <w:snapToGrid w:val="0"/>
              <w:spacing w:line="440" w:lineRule="atLeast"/>
              <w:ind w:left="0" w:leftChars="0" w:firstLine="0" w:firstLineChars="0"/>
              <w:jc w:val="both"/>
              <w:rPr>
                <w:ins w:id="38" w:author="就是最酸的柠檬精" w:date="2020-10-12T11:28:06Z"/>
                <w:spacing w:val="0"/>
                <w:sz w:val="24"/>
                <w:szCs w:val="24"/>
                <w:highlight w:val="none"/>
              </w:rPr>
            </w:pPr>
          </w:p>
          <w:p>
            <w:pPr>
              <w:pStyle w:val="27"/>
              <w:adjustRightInd w:val="0"/>
              <w:snapToGrid w:val="0"/>
              <w:spacing w:line="440" w:lineRule="atLeast"/>
              <w:ind w:left="0" w:leftChars="0" w:firstLine="0" w:firstLineChars="0"/>
              <w:jc w:val="both"/>
              <w:rPr>
                <w:ins w:id="39" w:author="就是最酸的柠檬精" w:date="2020-10-12T11:28:06Z"/>
                <w:spacing w:val="0"/>
                <w:sz w:val="24"/>
                <w:szCs w:val="24"/>
                <w:highlight w:val="none"/>
              </w:rPr>
            </w:pPr>
          </w:p>
          <w:p>
            <w:pPr>
              <w:pStyle w:val="27"/>
              <w:adjustRightInd w:val="0"/>
              <w:snapToGrid w:val="0"/>
              <w:spacing w:line="440" w:lineRule="atLeast"/>
              <w:ind w:left="0" w:leftChars="0" w:firstLine="0" w:firstLineChars="0"/>
              <w:jc w:val="both"/>
              <w:rPr>
                <w:ins w:id="40" w:author="就是最酸的柠檬精" w:date="2020-10-12T11:28:06Z"/>
                <w:spacing w:val="0"/>
                <w:sz w:val="24"/>
                <w:szCs w:val="24"/>
                <w:highlight w:val="none"/>
              </w:rPr>
            </w:pPr>
          </w:p>
          <w:p>
            <w:pPr>
              <w:pStyle w:val="27"/>
              <w:adjustRightInd w:val="0"/>
              <w:snapToGrid w:val="0"/>
              <w:spacing w:line="440" w:lineRule="atLeast"/>
              <w:ind w:left="0" w:leftChars="0" w:firstLine="0" w:firstLineChars="0"/>
              <w:jc w:val="both"/>
              <w:rPr>
                <w:ins w:id="41" w:author="就是最酸的柠檬精" w:date="2020-10-12T11:28:07Z"/>
                <w:spacing w:val="0"/>
                <w:sz w:val="24"/>
                <w:szCs w:val="24"/>
                <w:highlight w:val="none"/>
              </w:rPr>
            </w:pPr>
          </w:p>
          <w:p>
            <w:pPr>
              <w:pStyle w:val="27"/>
              <w:adjustRightInd w:val="0"/>
              <w:snapToGrid w:val="0"/>
              <w:spacing w:line="440" w:lineRule="atLeast"/>
              <w:ind w:left="0" w:leftChars="0" w:firstLine="0" w:firstLineChars="0"/>
              <w:jc w:val="both"/>
              <w:rPr>
                <w:ins w:id="42" w:author="就是最酸的柠檬精" w:date="2020-10-12T11:28:07Z"/>
                <w:spacing w:val="0"/>
                <w:sz w:val="24"/>
                <w:szCs w:val="24"/>
                <w:highlight w:val="none"/>
              </w:rPr>
            </w:pPr>
          </w:p>
          <w:p>
            <w:pPr>
              <w:pStyle w:val="27"/>
              <w:adjustRightInd w:val="0"/>
              <w:snapToGrid w:val="0"/>
              <w:spacing w:line="440" w:lineRule="atLeast"/>
              <w:ind w:left="0" w:leftChars="0" w:firstLine="0" w:firstLineChars="0"/>
              <w:jc w:val="both"/>
              <w:rPr>
                <w:ins w:id="43" w:author="就是最酸的柠檬精" w:date="2020-10-12T11:28:09Z"/>
                <w:spacing w:val="0"/>
                <w:sz w:val="24"/>
                <w:szCs w:val="24"/>
                <w:highlight w:val="none"/>
              </w:rPr>
            </w:pPr>
          </w:p>
          <w:p>
            <w:pPr>
              <w:pStyle w:val="27"/>
              <w:adjustRightInd w:val="0"/>
              <w:snapToGrid w:val="0"/>
              <w:spacing w:line="440" w:lineRule="atLeast"/>
              <w:ind w:left="0" w:leftChars="0" w:firstLine="0" w:firstLineChars="0"/>
              <w:jc w:val="both"/>
              <w:rPr>
                <w:ins w:id="44" w:author="就是最酸的柠檬精" w:date="2020-10-12T11:28:09Z"/>
                <w:spacing w:val="0"/>
                <w:sz w:val="24"/>
                <w:szCs w:val="24"/>
                <w:highlight w:val="none"/>
              </w:rPr>
            </w:pPr>
          </w:p>
          <w:p>
            <w:pPr>
              <w:pStyle w:val="27"/>
              <w:adjustRightInd w:val="0"/>
              <w:snapToGrid w:val="0"/>
              <w:spacing w:line="440" w:lineRule="atLeast"/>
              <w:ind w:left="0" w:leftChars="0" w:firstLine="0" w:firstLineChars="0"/>
              <w:jc w:val="both"/>
              <w:rPr>
                <w:ins w:id="45" w:author="就是最酸的柠檬精" w:date="2020-10-12T11:28:10Z"/>
                <w:spacing w:val="0"/>
                <w:sz w:val="24"/>
                <w:szCs w:val="24"/>
                <w:highlight w:val="none"/>
              </w:rPr>
            </w:pPr>
          </w:p>
          <w:p>
            <w:pPr>
              <w:pStyle w:val="27"/>
              <w:adjustRightInd w:val="0"/>
              <w:snapToGrid w:val="0"/>
              <w:spacing w:line="440" w:lineRule="atLeast"/>
              <w:ind w:left="0" w:leftChars="0" w:firstLine="0" w:firstLineChars="0"/>
              <w:jc w:val="both"/>
              <w:rPr>
                <w:ins w:id="46" w:author="就是最酸的柠檬精" w:date="2020-10-12T11:28:10Z"/>
                <w:spacing w:val="0"/>
                <w:sz w:val="24"/>
                <w:szCs w:val="24"/>
                <w:highlight w:val="none"/>
              </w:rPr>
            </w:pPr>
          </w:p>
          <w:p>
            <w:pPr>
              <w:pStyle w:val="27"/>
              <w:adjustRightInd w:val="0"/>
              <w:snapToGrid w:val="0"/>
              <w:spacing w:line="440" w:lineRule="atLeast"/>
              <w:ind w:left="0" w:leftChars="0" w:firstLine="0" w:firstLineChars="0"/>
              <w:jc w:val="both"/>
              <w:rPr>
                <w:ins w:id="47" w:author="就是最酸的柠檬精" w:date="2020-10-12T11:28:10Z"/>
                <w:spacing w:val="0"/>
                <w:sz w:val="24"/>
                <w:szCs w:val="24"/>
                <w:highlight w:val="none"/>
              </w:rPr>
            </w:pPr>
          </w:p>
          <w:p>
            <w:pPr>
              <w:pStyle w:val="27"/>
              <w:adjustRightInd w:val="0"/>
              <w:snapToGrid w:val="0"/>
              <w:spacing w:line="440" w:lineRule="atLeast"/>
              <w:ind w:left="0" w:leftChars="0" w:firstLine="0" w:firstLineChars="0"/>
              <w:jc w:val="both"/>
              <w:rPr>
                <w:ins w:id="48" w:author="就是最酸的柠檬精" w:date="2020-10-12T11:28:10Z"/>
                <w:spacing w:val="0"/>
                <w:sz w:val="24"/>
                <w:szCs w:val="24"/>
                <w:highlight w:val="none"/>
              </w:rPr>
            </w:pPr>
          </w:p>
          <w:p>
            <w:pPr>
              <w:pStyle w:val="27"/>
              <w:adjustRightInd w:val="0"/>
              <w:snapToGrid w:val="0"/>
              <w:spacing w:line="440" w:lineRule="atLeast"/>
              <w:ind w:left="0" w:leftChars="0" w:firstLine="0" w:firstLineChars="0"/>
              <w:jc w:val="both"/>
              <w:rPr>
                <w:spacing w:val="0"/>
                <w:sz w:val="24"/>
                <w:szCs w:val="24"/>
                <w:highlight w:val="none"/>
              </w:rPr>
            </w:pPr>
          </w:p>
        </w:tc>
      </w:tr>
    </w:tbl>
    <w:p>
      <w:pPr>
        <w:pStyle w:val="23"/>
        <w:wordWrap w:val="0"/>
        <w:rPr>
          <w:b/>
          <w:sz w:val="26"/>
        </w:rPr>
      </w:pPr>
      <w:r>
        <w:rPr>
          <w:rFonts w:hint="eastAsia"/>
          <w:b/>
          <w:sz w:val="26"/>
        </w:rPr>
        <w:t>建设项目工程分析</w:t>
      </w:r>
    </w:p>
    <w:tbl>
      <w:tblPr>
        <w:tblStyle w:val="17"/>
        <w:tblW w:w="907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0" w:hRule="atLeast"/>
        </w:trPr>
        <w:tc>
          <w:tcPr>
            <w:tcW w:w="9072" w:type="dxa"/>
          </w:tcPr>
          <w:p>
            <w:pPr>
              <w:pStyle w:val="23"/>
              <w:wordWrap w:val="0"/>
              <w:snapToGrid w:val="0"/>
              <w:spacing w:line="240" w:lineRule="atLeast"/>
              <w:rPr>
                <w:b/>
                <w:sz w:val="26"/>
              </w:rPr>
            </w:pPr>
            <w:r>
              <w:rPr>
                <w:rFonts w:hint="eastAsia"/>
                <w:b/>
                <w:sz w:val="26"/>
              </w:rPr>
              <w:t>工艺流程简述（图示）：</w:t>
            </w:r>
          </w:p>
          <w:p>
            <w:pPr>
              <w:pStyle w:val="23"/>
              <w:adjustRightInd w:val="0"/>
              <w:snapToGrid w:val="0"/>
              <w:spacing w:line="360" w:lineRule="auto"/>
              <w:ind w:firstLine="712" w:firstLineChars="200"/>
              <w:rPr>
                <w:rFonts w:ascii="新宋体" w:hAnsi="新宋体" w:eastAsia="新宋体" w:cs="Arial"/>
                <w:spacing w:val="0"/>
                <w:kern w:val="2"/>
                <w:sz w:val="24"/>
                <w:szCs w:val="24"/>
              </w:rPr>
            </w:pPr>
            <w:r>
              <mc:AlternateContent>
                <mc:Choice Requires="wps">
                  <w:drawing>
                    <wp:anchor distT="0" distB="0" distL="114300" distR="114300" simplePos="0" relativeHeight="1024" behindDoc="0" locked="0" layoutInCell="1" allowOverlap="1">
                      <wp:simplePos x="0" y="0"/>
                      <wp:positionH relativeFrom="column">
                        <wp:posOffset>-33020</wp:posOffset>
                      </wp:positionH>
                      <wp:positionV relativeFrom="paragraph">
                        <wp:posOffset>266700</wp:posOffset>
                      </wp:positionV>
                      <wp:extent cx="1533525" cy="587375"/>
                      <wp:effectExtent l="4445" t="4445" r="5080" b="17780"/>
                      <wp:wrapNone/>
                      <wp:docPr id="21" name="文本框 21"/>
                      <wp:cNvGraphicFramePr/>
                      <a:graphic xmlns:a="http://schemas.openxmlformats.org/drawingml/2006/main">
                        <a:graphicData uri="http://schemas.microsoft.com/office/word/2010/wordprocessingShape">
                          <wps:wsp>
                            <wps:cNvSpPr txBox="1"/>
                            <wps:spPr>
                              <a:xfrm>
                                <a:off x="0" y="0"/>
                                <a:ext cx="1533525" cy="5873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pStyle w:val="23"/>
                                    <w:adjustRightInd w:val="0"/>
                                    <w:snapToGrid w:val="0"/>
                                    <w:spacing w:line="240" w:lineRule="auto"/>
                                    <w:jc w:val="center"/>
                                    <w:rPr>
                                      <w:rFonts w:hint="eastAsia" w:eastAsia="宋体"/>
                                      <w:spacing w:val="0"/>
                                      <w:sz w:val="24"/>
                                      <w:lang w:eastAsia="zh-CN"/>
                                    </w:rPr>
                                  </w:pPr>
                                  <w:r>
                                    <w:rPr>
                                      <w:rFonts w:hint="eastAsia"/>
                                      <w:spacing w:val="0"/>
                                      <w:sz w:val="24"/>
                                      <w:lang w:eastAsia="zh-CN"/>
                                    </w:rPr>
                                    <w:t>喷漆房、调漆室以及光氧净化器</w:t>
                                  </w:r>
                                </w:p>
                              </w:txbxContent>
                            </wps:txbx>
                            <wps:bodyPr lIns="18000" tIns="45720" rIns="18000" bIns="45720" upright="1"/>
                          </wps:wsp>
                        </a:graphicData>
                      </a:graphic>
                    </wp:anchor>
                  </w:drawing>
                </mc:Choice>
                <mc:Fallback>
                  <w:pict>
                    <v:shape id="_x0000_s1026" o:spid="_x0000_s1026" o:spt="202" type="#_x0000_t202" style="position:absolute;left:0pt;margin-left:-2.6pt;margin-top:21pt;height:46.25pt;width:120.75pt;z-index:1024;mso-width-relative:page;mso-height-relative:page;" fillcolor="#FFFFFF" filled="t" stroked="t" coordsize="21600,21600" o:gfxdata="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LNVSV1wAAAAkBAAAPAAAAAAAAAAEAIAAAACIAAABk&#10;cnMvZG93bnJldi54bWxQSwECFAAUAAAACACHTuJAUK0PfAcCAAAeBAAADgAAAAAAAAABACAAAAAm&#10;AQAAZHJzL2Uyb0RvYy54bWxQSwUGAAAAAAYABgBZAQAAnwUAAAAA&#10;">
                      <v:fill on="t" focussize="0,0"/>
                      <v:stroke color="#000000" joinstyle="miter"/>
                      <v:imagedata o:title=""/>
                      <o:lock v:ext="edit" aspectratio="f"/>
                      <v:textbox inset="0.5mm,1.27mm,0.5mm,1.27mm">
                        <w:txbxContent>
                          <w:p>
                            <w:pPr>
                              <w:pStyle w:val="23"/>
                              <w:adjustRightInd w:val="0"/>
                              <w:snapToGrid w:val="0"/>
                              <w:spacing w:line="240" w:lineRule="auto"/>
                              <w:jc w:val="center"/>
                              <w:rPr>
                                <w:rFonts w:hint="eastAsia" w:eastAsia="宋体"/>
                                <w:spacing w:val="0"/>
                                <w:sz w:val="24"/>
                                <w:lang w:eastAsia="zh-CN"/>
                              </w:rPr>
                            </w:pPr>
                            <w:r>
                              <w:rPr>
                                <w:rFonts w:hint="eastAsia"/>
                                <w:spacing w:val="0"/>
                                <w:sz w:val="24"/>
                                <w:lang w:eastAsia="zh-CN"/>
                              </w:rPr>
                              <w:t>喷漆房、调漆室以及光氧净化器</w:t>
                            </w:r>
                          </w:p>
                        </w:txbxContent>
                      </v:textbox>
                    </v:shape>
                  </w:pict>
                </mc:Fallback>
              </mc:AlternateContent>
            </w:r>
            <w:r>
              <mc:AlternateContent>
                <mc:Choice Requires="wps">
                  <w:drawing>
                    <wp:anchor distT="0" distB="0" distL="114300" distR="114300" simplePos="0" relativeHeight="1024" behindDoc="0" locked="0" layoutInCell="1" allowOverlap="1">
                      <wp:simplePos x="0" y="0"/>
                      <wp:positionH relativeFrom="column">
                        <wp:posOffset>1452880</wp:posOffset>
                      </wp:positionH>
                      <wp:positionV relativeFrom="paragraph">
                        <wp:posOffset>226060</wp:posOffset>
                      </wp:positionV>
                      <wp:extent cx="1105535" cy="83693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105535" cy="836930"/>
                              </a:xfrm>
                              <a:prstGeom prst="rect">
                                <a:avLst/>
                              </a:prstGeom>
                              <a:noFill/>
                              <a:ln>
                                <a:noFill/>
                              </a:ln>
                            </wps:spPr>
                            <wps:txbx>
                              <w:txbxContent>
                                <w:p>
                                  <w:pPr>
                                    <w:pStyle w:val="23"/>
                                    <w:adjustRightInd w:val="0"/>
                                    <w:snapToGrid w:val="0"/>
                                    <w:spacing w:line="240" w:lineRule="atLeast"/>
                                    <w:rPr>
                                      <w:rFonts w:hint="eastAsia" w:eastAsia="宋体"/>
                                      <w:spacing w:val="0"/>
                                      <w:sz w:val="24"/>
                                      <w:lang w:eastAsia="zh-CN"/>
                                    </w:rPr>
                                  </w:pPr>
                                  <w:r>
                                    <w:rPr>
                                      <w:rFonts w:hint="eastAsia"/>
                                      <w:spacing w:val="0"/>
                                      <w:sz w:val="24"/>
                                      <w:lang w:eastAsia="zh-CN"/>
                                    </w:rPr>
                                    <w:t>废油漆桶</w:t>
                                  </w:r>
                                </w:p>
                                <w:p>
                                  <w:pPr>
                                    <w:rPr>
                                      <w:rFonts w:hint="eastAsia"/>
                                      <w:lang w:val="en-US" w:eastAsia="zh-CN"/>
                                    </w:rPr>
                                  </w:pPr>
                                  <w:r>
                                    <w:rPr>
                                      <w:rFonts w:hint="eastAsia"/>
                                      <w:lang w:eastAsia="zh-CN"/>
                                    </w:rPr>
                                    <w:t>废</w:t>
                                  </w:r>
                                  <w:r>
                                    <w:rPr>
                                      <w:rFonts w:hint="eastAsia"/>
                                      <w:lang w:val="en-US" w:eastAsia="zh-CN"/>
                                    </w:rPr>
                                    <w:t>UV灯管</w:t>
                                  </w:r>
                                </w:p>
                                <w:p>
                                  <w:pPr>
                                    <w:pStyle w:val="2"/>
                                    <w:ind w:left="0" w:leftChars="0" w:firstLine="0" w:firstLineChars="0"/>
                                    <w:rPr>
                                      <w:rFonts w:hint="default"/>
                                      <w:lang w:val="en-US" w:eastAsia="zh-CN"/>
                                    </w:rPr>
                                  </w:pPr>
                                  <w:r>
                                    <w:rPr>
                                      <w:rFonts w:hint="eastAsia"/>
                                      <w:lang w:val="en-US" w:eastAsia="zh-CN"/>
                                    </w:rPr>
                                    <w:t>废活性炭</w:t>
                                  </w:r>
                                </w:p>
                              </w:txbxContent>
                            </wps:txbx>
                            <wps:bodyPr upright="1"/>
                          </wps:wsp>
                        </a:graphicData>
                      </a:graphic>
                    </wp:anchor>
                  </w:drawing>
                </mc:Choice>
                <mc:Fallback>
                  <w:pict>
                    <v:shape id="_x0000_s1026" o:spid="_x0000_s1026" o:spt="202" type="#_x0000_t202" style="position:absolute;left:0pt;margin-left:114.4pt;margin-top:17.8pt;height:65.9pt;width:87.05pt;z-index:1024;mso-width-relative:page;mso-height-relative:page;" filled="f" stroked="f" coordsize="21600,21600" o:gfxdata="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C9ioS2AAAAAoBAAAPAAAAAAAAAAEAIAAAACIAAABkcnMvZG93&#10;bnJldi54bWxQSwECFAAUAAAACACHTuJAoBKvB44BAAACAwAADgAAAAAAAAABACAAAAAnAQAAZHJz&#10;L2Uyb0RvYy54bWxQSwUGAAAAAAYABgBZAQAAJwUAAAAA&#10;">
                      <v:fill on="f" focussize="0,0"/>
                      <v:stroke on="f"/>
                      <v:imagedata o:title=""/>
                      <o:lock v:ext="edit" aspectratio="f"/>
                      <v:textbox>
                        <w:txbxContent>
                          <w:p>
                            <w:pPr>
                              <w:pStyle w:val="23"/>
                              <w:adjustRightInd w:val="0"/>
                              <w:snapToGrid w:val="0"/>
                              <w:spacing w:line="240" w:lineRule="atLeast"/>
                              <w:rPr>
                                <w:rFonts w:hint="eastAsia" w:eastAsia="宋体"/>
                                <w:spacing w:val="0"/>
                                <w:sz w:val="24"/>
                                <w:lang w:eastAsia="zh-CN"/>
                              </w:rPr>
                            </w:pPr>
                            <w:r>
                              <w:rPr>
                                <w:rFonts w:hint="eastAsia"/>
                                <w:spacing w:val="0"/>
                                <w:sz w:val="24"/>
                                <w:lang w:eastAsia="zh-CN"/>
                              </w:rPr>
                              <w:t>废油漆桶</w:t>
                            </w:r>
                          </w:p>
                          <w:p>
                            <w:pPr>
                              <w:rPr>
                                <w:rFonts w:hint="eastAsia"/>
                                <w:lang w:val="en-US" w:eastAsia="zh-CN"/>
                              </w:rPr>
                            </w:pPr>
                            <w:r>
                              <w:rPr>
                                <w:rFonts w:hint="eastAsia"/>
                                <w:lang w:eastAsia="zh-CN"/>
                              </w:rPr>
                              <w:t>废</w:t>
                            </w:r>
                            <w:r>
                              <w:rPr>
                                <w:rFonts w:hint="eastAsia"/>
                                <w:lang w:val="en-US" w:eastAsia="zh-CN"/>
                              </w:rPr>
                              <w:t>UV灯管</w:t>
                            </w:r>
                          </w:p>
                          <w:p>
                            <w:pPr>
                              <w:pStyle w:val="2"/>
                              <w:ind w:left="0" w:leftChars="0" w:firstLine="0" w:firstLineChars="0"/>
                              <w:rPr>
                                <w:rFonts w:hint="default"/>
                                <w:lang w:val="en-US" w:eastAsia="zh-CN"/>
                              </w:rPr>
                            </w:pPr>
                            <w:r>
                              <w:rPr>
                                <w:rFonts w:hint="eastAsia"/>
                                <w:lang w:val="en-US" w:eastAsia="zh-CN"/>
                              </w:rPr>
                              <w:t>废活性炭</w:t>
                            </w:r>
                          </w:p>
                        </w:txbxContent>
                      </v:textbox>
                    </v:shape>
                  </w:pict>
                </mc:Fallback>
              </mc:AlternateContent>
            </w:r>
          </w:p>
          <w:p>
            <w:pPr>
              <w:pStyle w:val="23"/>
              <w:adjustRightInd w:val="0"/>
              <w:snapToGrid w:val="0"/>
              <w:spacing w:line="360" w:lineRule="auto"/>
              <w:ind w:firstLine="712" w:firstLineChars="200"/>
              <w:rPr>
                <w:rFonts w:ascii="新宋体" w:hAnsi="新宋体" w:eastAsia="新宋体" w:cs="Arial"/>
                <w:spacing w:val="0"/>
                <w:kern w:val="2"/>
                <w:sz w:val="24"/>
                <w:szCs w:val="24"/>
              </w:rPr>
            </w:pPr>
            <w:r>
              <mc:AlternateContent>
                <mc:Choice Requires="wps">
                  <w:drawing>
                    <wp:anchor distT="0" distB="0" distL="114300" distR="114300" simplePos="0" relativeHeight="1024" behindDoc="0" locked="0" layoutInCell="1" allowOverlap="1">
                      <wp:simplePos x="0" y="0"/>
                      <wp:positionH relativeFrom="column">
                        <wp:posOffset>4142740</wp:posOffset>
                      </wp:positionH>
                      <wp:positionV relativeFrom="paragraph">
                        <wp:posOffset>160020</wp:posOffset>
                      </wp:positionV>
                      <wp:extent cx="0" cy="673735"/>
                      <wp:effectExtent l="38100" t="0" r="38100" b="12065"/>
                      <wp:wrapNone/>
                      <wp:docPr id="5" name="直接箭头连接符 5"/>
                      <wp:cNvGraphicFramePr/>
                      <a:graphic xmlns:a="http://schemas.openxmlformats.org/drawingml/2006/main">
                        <a:graphicData uri="http://schemas.microsoft.com/office/word/2010/wordprocessingShape">
                          <wps:wsp>
                            <wps:cNvCnPr/>
                            <wps:spPr>
                              <a:xfrm>
                                <a:off x="0" y="0"/>
                                <a:ext cx="0" cy="67373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_x0000_s1026" o:spid="_x0000_s1026" o:spt="32" type="#_x0000_t32" style="position:absolute;left:0pt;margin-left:326.2pt;margin-top:12.6pt;height:53.05pt;width:0pt;z-index:1024;mso-width-relative:page;mso-height-relative:page;" filled="f" stroked="t" coordsize="21600,21600" o:gfxdata="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7FQME&#10;2QAAAAoBAAAPAAAAAAAAAAEAIAAAACIAAABkcnMvZG93bnJldi54bWxQSwECFAAUAAAACACHTuJA&#10;mIP3QucBAAChAwAADgAAAAAAAAABACAAAAAoAQAAZHJzL2Uyb0RvYy54bWxQSwUGAAAAAAYABgBZ&#10;AQAAgQU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1024" behindDoc="0" locked="0" layoutInCell="1" allowOverlap="1">
                      <wp:simplePos x="0" y="0"/>
                      <wp:positionH relativeFrom="column">
                        <wp:posOffset>3535680</wp:posOffset>
                      </wp:positionH>
                      <wp:positionV relativeFrom="paragraph">
                        <wp:posOffset>160020</wp:posOffset>
                      </wp:positionV>
                      <wp:extent cx="607060" cy="0"/>
                      <wp:effectExtent l="0" t="0" r="0" b="0"/>
                      <wp:wrapNone/>
                      <wp:docPr id="4" name="直接箭头连接符 4"/>
                      <wp:cNvGraphicFramePr/>
                      <a:graphic xmlns:a="http://schemas.openxmlformats.org/drawingml/2006/main">
                        <a:graphicData uri="http://schemas.microsoft.com/office/word/2010/wordprocessingShape">
                          <wps:wsp>
                            <wps:cNvCnPr/>
                            <wps:spPr>
                              <a:xfrm>
                                <a:off x="0" y="0"/>
                                <a:ext cx="607060"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278.4pt;margin-top:12.6pt;height:0pt;width:47.8pt;z-index:1024;mso-width-relative:page;mso-height-relative:page;" filled="f" stroked="t" coordsize="21600,21600" o:gfxdata="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9qayI9cAAAAJAQAA&#10;DwAAAAAAAAABACAAAAAiAAAAZHJzL2Rvd25yZXYueG1sUEsBAhQAFAAAAAgAh07iQPkcoxvhAQAA&#10;nQMAAA4AAAAAAAAAAQAgAAAAJgEAAGRycy9lMm9Eb2MueG1sUEsFBgAAAAAGAAYAWQEAAHkFAAAA&#10;AA==&#10;">
                      <v:fill on="f" focussize="0,0"/>
                      <v:stroke color="#000000" joinstyle="round"/>
                      <v:imagedata o:title=""/>
                      <o:lock v:ext="edit" aspectratio="f"/>
                    </v:shape>
                  </w:pict>
                </mc:Fallback>
              </mc:AlternateContent>
            </w:r>
            <w:r>
              <mc:AlternateContent>
                <mc:Choice Requires="wps">
                  <w:drawing>
                    <wp:anchor distT="0" distB="0" distL="114300" distR="114300" simplePos="0" relativeHeight="1024" behindDoc="0" locked="0" layoutInCell="1" allowOverlap="1">
                      <wp:simplePos x="0" y="0"/>
                      <wp:positionH relativeFrom="column">
                        <wp:posOffset>4098290</wp:posOffset>
                      </wp:positionH>
                      <wp:positionV relativeFrom="paragraph">
                        <wp:posOffset>192405</wp:posOffset>
                      </wp:positionV>
                      <wp:extent cx="1137285" cy="330835"/>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137285" cy="330835"/>
                              </a:xfrm>
                              <a:prstGeom prst="rect">
                                <a:avLst/>
                              </a:prstGeom>
                              <a:noFill/>
                              <a:ln>
                                <a:noFill/>
                              </a:ln>
                            </wps:spPr>
                            <wps:txbx>
                              <w:txbxContent>
                                <w:p>
                                  <w:pPr>
                                    <w:pStyle w:val="23"/>
                                    <w:spacing w:line="240" w:lineRule="atLeast"/>
                                    <w:ind w:firstLine="480" w:firstLineChars="200"/>
                                    <w:rPr>
                                      <w:spacing w:val="0"/>
                                      <w:sz w:val="24"/>
                                    </w:rPr>
                                  </w:pPr>
                                  <w:r>
                                    <w:rPr>
                                      <w:rFonts w:hint="eastAsia"/>
                                      <w:spacing w:val="0"/>
                                      <w:sz w:val="24"/>
                                    </w:rPr>
                                    <w:t>废气</w:t>
                                  </w:r>
                                </w:p>
                              </w:txbxContent>
                            </wps:txbx>
                            <wps:bodyPr upright="1"/>
                          </wps:wsp>
                        </a:graphicData>
                      </a:graphic>
                    </wp:anchor>
                  </w:drawing>
                </mc:Choice>
                <mc:Fallback>
                  <w:pict>
                    <v:shape id="_x0000_s1026" o:spid="_x0000_s1026" o:spt="202" type="#_x0000_t202" style="position:absolute;left:0pt;margin-left:322.7pt;margin-top:15.15pt;height:26.05pt;width:89.55pt;z-index:1024;mso-width-relative:page;mso-height-relative:page;" filled="f" stroked="f" coordsize="21600,21600" o:gfxdata="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">
                      <v:fill on="f" focussize="0,0"/>
                      <v:stroke on="f"/>
                      <v:imagedata o:title=""/>
                      <o:lock v:ext="edit" aspectratio="f"/>
                      <v:textbox>
                        <w:txbxContent>
                          <w:p>
                            <w:pPr>
                              <w:pStyle w:val="23"/>
                              <w:spacing w:line="240" w:lineRule="atLeast"/>
                              <w:ind w:firstLine="480" w:firstLineChars="200"/>
                              <w:rPr>
                                <w:spacing w:val="0"/>
                                <w:sz w:val="24"/>
                              </w:rPr>
                            </w:pPr>
                            <w:r>
                              <w:rPr>
                                <w:rFonts w:hint="eastAsia"/>
                                <w:spacing w:val="0"/>
                                <w:sz w:val="24"/>
                              </w:rPr>
                              <w:t>废气</w:t>
                            </w:r>
                          </w:p>
                        </w:txbxContent>
                      </v:textbox>
                    </v:shape>
                  </w:pict>
                </mc:Fallback>
              </mc:AlternateContent>
            </w:r>
            <w:r>
              <mc:AlternateContent>
                <mc:Choice Requires="wps">
                  <w:drawing>
                    <wp:anchor distT="0" distB="0" distL="114300" distR="114300" simplePos="0" relativeHeight="1024" behindDoc="0" locked="0" layoutInCell="1" allowOverlap="1">
                      <wp:simplePos x="0" y="0"/>
                      <wp:positionH relativeFrom="column">
                        <wp:posOffset>1500505</wp:posOffset>
                      </wp:positionH>
                      <wp:positionV relativeFrom="paragraph">
                        <wp:posOffset>160020</wp:posOffset>
                      </wp:positionV>
                      <wp:extent cx="916305" cy="0"/>
                      <wp:effectExtent l="0" t="38100" r="17145" b="38100"/>
                      <wp:wrapNone/>
                      <wp:docPr id="7" name="直接连接符 7"/>
                      <wp:cNvGraphicFramePr/>
                      <a:graphic xmlns:a="http://schemas.openxmlformats.org/drawingml/2006/main">
                        <a:graphicData uri="http://schemas.microsoft.com/office/word/2010/wordprocessingShape">
                          <wps:wsp>
                            <wps:cNvCnPr/>
                            <wps:spPr>
                              <a:xfrm>
                                <a:off x="0" y="0"/>
                                <a:ext cx="916305"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18.15pt;margin-top:12.6pt;height:0pt;width:72.15pt;z-index:1024;mso-width-relative:page;mso-height-relative:page;" filled="f" stroked="t" coordsize="21600,21600" o:gfxdata="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kfkaUtgAAAAJAQAA&#10;DwAAAAAAAAABACAAAAAiAAAAZHJzL2Rvd25yZXYueG1sUEsBAhQAFAAAAAgAh07iQFokAzHgAQAA&#10;mQMAAA4AAAAAAAAAAQAgAAAAJwEAAGRycy9lMm9Eb2MueG1sUEsFBgAAAAAGAAYAWQEAAHkFAAAA&#10;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1024" behindDoc="0" locked="0" layoutInCell="1" allowOverlap="1">
                      <wp:simplePos x="0" y="0"/>
                      <wp:positionH relativeFrom="column">
                        <wp:posOffset>2416810</wp:posOffset>
                      </wp:positionH>
                      <wp:positionV relativeFrom="paragraph">
                        <wp:posOffset>-7620</wp:posOffset>
                      </wp:positionV>
                      <wp:extent cx="1118870" cy="334645"/>
                      <wp:effectExtent l="4445" t="4445" r="19685" b="22860"/>
                      <wp:wrapNone/>
                      <wp:docPr id="3" name="文本框 3"/>
                      <wp:cNvGraphicFramePr/>
                      <a:graphic xmlns:a="http://schemas.openxmlformats.org/drawingml/2006/main">
                        <a:graphicData uri="http://schemas.microsoft.com/office/word/2010/wordprocessingShape">
                          <wps:wsp>
                            <wps:cNvSpPr txBox="1"/>
                            <wps:spPr>
                              <a:xfrm>
                                <a:off x="0" y="0"/>
                                <a:ext cx="1118870" cy="33464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pStyle w:val="23"/>
                                    <w:adjustRightInd w:val="0"/>
                                    <w:snapToGrid w:val="0"/>
                                    <w:spacing w:line="240" w:lineRule="auto"/>
                                    <w:ind w:firstLine="120" w:firstLineChars="50"/>
                                    <w:jc w:val="center"/>
                                    <w:rPr>
                                      <w:spacing w:val="0"/>
                                      <w:sz w:val="24"/>
                                    </w:rPr>
                                  </w:pPr>
                                  <w:r>
                                    <w:rPr>
                                      <w:rFonts w:hint="eastAsia"/>
                                      <w:spacing w:val="0"/>
                                      <w:sz w:val="24"/>
                                    </w:rPr>
                                    <w:t>人工收集</w:t>
                                  </w:r>
                                </w:p>
                                <w:p>
                                  <w:pPr>
                                    <w:pStyle w:val="23"/>
                                    <w:spacing w:line="240" w:lineRule="atLeast"/>
                                    <w:rPr>
                                      <w:spacing w:val="0"/>
                                      <w:sz w:val="24"/>
                                    </w:rPr>
                                  </w:pPr>
                                  <w:r>
                                    <w:rPr>
                                      <w:rFonts w:hint="eastAsia"/>
                                      <w:spacing w:val="0"/>
                                      <w:sz w:val="24"/>
                                    </w:rPr>
                                    <w:t>（原有）</w:t>
                                  </w:r>
                                </w:p>
                              </w:txbxContent>
                            </wps:txbx>
                            <wps:bodyPr lIns="18000" tIns="45720" rIns="18000" bIns="45720" upright="1"/>
                          </wps:wsp>
                        </a:graphicData>
                      </a:graphic>
                    </wp:anchor>
                  </w:drawing>
                </mc:Choice>
                <mc:Fallback>
                  <w:pict>
                    <v:shape id="_x0000_s1026" o:spid="_x0000_s1026" o:spt="202" type="#_x0000_t202" style="position:absolute;left:0pt;margin-left:190.3pt;margin-top:-0.6pt;height:26.35pt;width:88.1pt;z-index:1024;mso-width-relative:page;mso-height-relative:page;" fillcolor="#FFFFFF" filled="t" stroked="t" coordsize="21600,21600" o:gfxdata="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3aLzx1wAAAAkBAAAPAAAAAAAAAAEAIAAAACIAAABk&#10;cnMvZG93bnJldi54bWxQSwECFAAUAAAACACHTuJAGGLh9QcCAAAcBAAADgAAAAAAAAABACAAAAAm&#10;AQAAZHJzL2Uyb0RvYy54bWxQSwUGAAAAAAYABgBZAQAAnwUAAAAA&#10;">
                      <v:fill on="t" focussize="0,0"/>
                      <v:stroke color="#000000" joinstyle="miter"/>
                      <v:imagedata o:title=""/>
                      <o:lock v:ext="edit" aspectratio="f"/>
                      <v:textbox inset="0.5mm,1.27mm,0.5mm,1.27mm">
                        <w:txbxContent>
                          <w:p>
                            <w:pPr>
                              <w:pStyle w:val="23"/>
                              <w:adjustRightInd w:val="0"/>
                              <w:snapToGrid w:val="0"/>
                              <w:spacing w:line="240" w:lineRule="auto"/>
                              <w:ind w:firstLine="120" w:firstLineChars="50"/>
                              <w:jc w:val="center"/>
                              <w:rPr>
                                <w:spacing w:val="0"/>
                                <w:sz w:val="24"/>
                              </w:rPr>
                            </w:pPr>
                            <w:r>
                              <w:rPr>
                                <w:rFonts w:hint="eastAsia"/>
                                <w:spacing w:val="0"/>
                                <w:sz w:val="24"/>
                              </w:rPr>
                              <w:t>人工收集</w:t>
                            </w:r>
                          </w:p>
                          <w:p>
                            <w:pPr>
                              <w:pStyle w:val="23"/>
                              <w:spacing w:line="240" w:lineRule="atLeast"/>
                              <w:rPr>
                                <w:spacing w:val="0"/>
                                <w:sz w:val="24"/>
                              </w:rPr>
                            </w:pPr>
                            <w:r>
                              <w:rPr>
                                <w:rFonts w:hint="eastAsia"/>
                                <w:spacing w:val="0"/>
                                <w:sz w:val="24"/>
                              </w:rPr>
                              <w:t>（原有）</w:t>
                            </w:r>
                          </w:p>
                        </w:txbxContent>
                      </v:textbox>
                    </v:shape>
                  </w:pict>
                </mc:Fallback>
              </mc:AlternateContent>
            </w:r>
          </w:p>
          <w:p>
            <w:pPr>
              <w:pStyle w:val="23"/>
              <w:adjustRightInd w:val="0"/>
              <w:snapToGrid w:val="0"/>
              <w:spacing w:line="360" w:lineRule="auto"/>
              <w:ind w:firstLine="712" w:firstLineChars="200"/>
              <w:rPr>
                <w:rFonts w:ascii="新宋体" w:hAnsi="新宋体" w:eastAsia="新宋体" w:cs="Arial"/>
                <w:spacing w:val="0"/>
                <w:kern w:val="2"/>
                <w:sz w:val="24"/>
                <w:szCs w:val="24"/>
              </w:rPr>
            </w:pPr>
            <w:r>
              <mc:AlternateContent>
                <mc:Choice Requires="wps">
                  <w:drawing>
                    <wp:anchor distT="0" distB="0" distL="114300" distR="114300" simplePos="0" relativeHeight="1024" behindDoc="0" locked="0" layoutInCell="1" allowOverlap="1">
                      <wp:simplePos x="0" y="0"/>
                      <wp:positionH relativeFrom="column">
                        <wp:posOffset>4612640</wp:posOffset>
                      </wp:positionH>
                      <wp:positionV relativeFrom="paragraph">
                        <wp:posOffset>226060</wp:posOffset>
                      </wp:positionV>
                      <wp:extent cx="0" cy="310515"/>
                      <wp:effectExtent l="38100" t="0" r="38100" b="13335"/>
                      <wp:wrapNone/>
                      <wp:docPr id="20" name="直接连接符 20"/>
                      <wp:cNvGraphicFramePr/>
                      <a:graphic xmlns:a="http://schemas.openxmlformats.org/drawingml/2006/main">
                        <a:graphicData uri="http://schemas.microsoft.com/office/word/2010/wordprocessingShape">
                          <wps:wsp>
                            <wps:cNvCnPr/>
                            <wps:spPr>
                              <a:xfrm flipV="1">
                                <a:off x="0" y="0"/>
                                <a:ext cx="0" cy="310515"/>
                              </a:xfrm>
                              <a:prstGeom prst="line">
                                <a:avLst/>
                              </a:prstGeom>
                              <a:ln w="9525" cap="flat" cmpd="sng">
                                <a:solidFill>
                                  <a:srgbClr val="000000"/>
                                </a:solidFill>
                                <a:prstDash val="lgDash"/>
                                <a:headEnd type="none" w="med" len="med"/>
                                <a:tailEnd type="triangle" w="med" len="med"/>
                              </a:ln>
                            </wps:spPr>
                            <wps:bodyPr upright="1"/>
                          </wps:wsp>
                        </a:graphicData>
                      </a:graphic>
                    </wp:anchor>
                  </w:drawing>
                </mc:Choice>
                <mc:Fallback>
                  <w:pict>
                    <v:line id="_x0000_s1026" o:spid="_x0000_s1026" o:spt="20" style="position:absolute;left:0pt;flip:y;margin-left:363.2pt;margin-top:17.8pt;height:24.45pt;width:0pt;z-index:1024;mso-width-relative:page;mso-height-relative:page;" filled="f" stroked="t" coordsize="21600,21600" o:gfxdata="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EfFQ3/UAAAA&#10;CQEAAA8AAAAAAAAAAQAgAAAAIgAAAGRycy9kb3ducmV2LnhtbFBLAQIUABQAAAAIAIdO4kDyHCZS&#10;6AEAAKYDAAAOAAAAAAAAAAEAIAAAACMBAABkcnMvZTJvRG9jLnhtbFBLBQYAAAAABgAGAFkBAAB9&#10;BQAAAAA=&#10;">
                      <v:fill on="f" focussize="0,0"/>
                      <v:stroke color="#000000" joinstyle="round" dashstyle="longDash" endarrow="block"/>
                      <v:imagedata o:title=""/>
                      <o:lock v:ext="edit" aspectratio="f"/>
                    </v:line>
                  </w:pict>
                </mc:Fallback>
              </mc:AlternateContent>
            </w:r>
          </w:p>
          <w:p>
            <w:pPr>
              <w:pStyle w:val="23"/>
              <w:adjustRightInd w:val="0"/>
              <w:snapToGrid w:val="0"/>
              <w:spacing w:line="360" w:lineRule="auto"/>
              <w:ind w:firstLine="712" w:firstLineChars="200"/>
              <w:rPr>
                <w:rFonts w:ascii="新宋体" w:hAnsi="新宋体" w:eastAsia="新宋体" w:cs="Arial"/>
                <w:spacing w:val="0"/>
                <w:kern w:val="2"/>
                <w:sz w:val="24"/>
                <w:szCs w:val="24"/>
              </w:rPr>
            </w:pPr>
            <w:r>
              <mc:AlternateContent>
                <mc:Choice Requires="wps">
                  <w:drawing>
                    <wp:anchor distT="0" distB="0" distL="114300" distR="114300" simplePos="0" relativeHeight="1024" behindDoc="0" locked="0" layoutInCell="1" allowOverlap="1">
                      <wp:simplePos x="0" y="0"/>
                      <wp:positionH relativeFrom="column">
                        <wp:posOffset>231140</wp:posOffset>
                      </wp:positionH>
                      <wp:positionV relativeFrom="paragraph">
                        <wp:posOffset>239395</wp:posOffset>
                      </wp:positionV>
                      <wp:extent cx="1269365" cy="357505"/>
                      <wp:effectExtent l="4445" t="4445" r="21590" b="19050"/>
                      <wp:wrapNone/>
                      <wp:docPr id="23" name="文本框 23"/>
                      <wp:cNvGraphicFramePr/>
                      <a:graphic xmlns:a="http://schemas.openxmlformats.org/drawingml/2006/main">
                        <a:graphicData uri="http://schemas.microsoft.com/office/word/2010/wordprocessingShape">
                          <wps:wsp>
                            <wps:cNvSpPr txBox="1"/>
                            <wps:spPr>
                              <a:xfrm>
                                <a:off x="0" y="0"/>
                                <a:ext cx="1269365" cy="35750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pStyle w:val="23"/>
                                    <w:adjustRightInd w:val="0"/>
                                    <w:snapToGrid w:val="0"/>
                                    <w:spacing w:line="240" w:lineRule="auto"/>
                                    <w:rPr>
                                      <w:spacing w:val="0"/>
                                      <w:sz w:val="24"/>
                                    </w:rPr>
                                  </w:pPr>
                                  <w:r>
                                    <w:rPr>
                                      <w:rFonts w:hint="eastAsia"/>
                                      <w:spacing w:val="0"/>
                                      <w:sz w:val="24"/>
                                      <w:lang w:eastAsia="zh-CN"/>
                                    </w:rPr>
                                    <w:t>车辆</w:t>
                                  </w:r>
                                  <w:r>
                                    <w:rPr>
                                      <w:rFonts w:hint="eastAsia"/>
                                      <w:spacing w:val="0"/>
                                      <w:sz w:val="24"/>
                                    </w:rPr>
                                    <w:t>维修及维护</w:t>
                                  </w:r>
                                </w:p>
                              </w:txbxContent>
                            </wps:txbx>
                            <wps:bodyPr lIns="18000" tIns="45720" rIns="18000" bIns="45720" upright="1"/>
                          </wps:wsp>
                        </a:graphicData>
                      </a:graphic>
                    </wp:anchor>
                  </w:drawing>
                </mc:Choice>
                <mc:Fallback>
                  <w:pict>
                    <v:shape id="_x0000_s1026" o:spid="_x0000_s1026" o:spt="202" type="#_x0000_t202" style="position:absolute;left:0pt;margin-left:18.2pt;margin-top:18.85pt;height:28.15pt;width:99.95pt;z-index:1024;mso-width-relative:page;mso-height-relative:page;" fillcolor="#FFFFFF" filled="t" stroked="t" coordsize="21600,21600" o:gfxdata="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bgqa/XAAAACAEAAA8AAAAAAAAAAQAgAAAAIgAA&#10;AGRycy9kb3ducmV2LnhtbFBLAQIUABQAAAAIAIdO4kAUvlrMCQIAAB4EAAAOAAAAAAAAAAEAIAAA&#10;ACYBAABkcnMvZTJvRG9jLnhtbFBLBQYAAAAABgAGAFkBAAChBQAAAAA=&#10;">
                      <v:fill on="t" focussize="0,0"/>
                      <v:stroke color="#000000" joinstyle="miter"/>
                      <v:imagedata o:title=""/>
                      <o:lock v:ext="edit" aspectratio="f"/>
                      <v:textbox inset="0.5mm,1.27mm,0.5mm,1.27mm">
                        <w:txbxContent>
                          <w:p>
                            <w:pPr>
                              <w:pStyle w:val="23"/>
                              <w:adjustRightInd w:val="0"/>
                              <w:snapToGrid w:val="0"/>
                              <w:spacing w:line="240" w:lineRule="auto"/>
                              <w:rPr>
                                <w:spacing w:val="0"/>
                                <w:sz w:val="24"/>
                              </w:rPr>
                            </w:pPr>
                            <w:r>
                              <w:rPr>
                                <w:rFonts w:hint="eastAsia"/>
                                <w:spacing w:val="0"/>
                                <w:sz w:val="24"/>
                                <w:lang w:eastAsia="zh-CN"/>
                              </w:rPr>
                              <w:t>车辆</w:t>
                            </w:r>
                            <w:r>
                              <w:rPr>
                                <w:rFonts w:hint="eastAsia"/>
                                <w:spacing w:val="0"/>
                                <w:sz w:val="24"/>
                              </w:rPr>
                              <w:t>维修及维护</w:t>
                            </w:r>
                          </w:p>
                        </w:txbxContent>
                      </v:textbox>
                    </v:shape>
                  </w:pict>
                </mc:Fallback>
              </mc:AlternateContent>
            </w:r>
            <w:r>
              <mc:AlternateContent>
                <mc:Choice Requires="wps">
                  <w:drawing>
                    <wp:anchor distT="0" distB="0" distL="114300" distR="114300" simplePos="0" relativeHeight="1024" behindDoc="0" locked="0" layoutInCell="1" allowOverlap="1">
                      <wp:simplePos x="0" y="0"/>
                      <wp:positionH relativeFrom="column">
                        <wp:posOffset>3957320</wp:posOffset>
                      </wp:positionH>
                      <wp:positionV relativeFrom="paragraph">
                        <wp:posOffset>239395</wp:posOffset>
                      </wp:positionV>
                      <wp:extent cx="991235" cy="334645"/>
                      <wp:effectExtent l="4445" t="4445" r="13970" b="22860"/>
                      <wp:wrapNone/>
                      <wp:docPr id="16" name="文本框 16"/>
                      <wp:cNvGraphicFramePr/>
                      <a:graphic xmlns:a="http://schemas.openxmlformats.org/drawingml/2006/main">
                        <a:graphicData uri="http://schemas.microsoft.com/office/word/2010/wordprocessingShape">
                          <wps:wsp>
                            <wps:cNvSpPr txBox="1"/>
                            <wps:spPr>
                              <a:xfrm>
                                <a:off x="0" y="0"/>
                                <a:ext cx="991235" cy="33464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pStyle w:val="23"/>
                                    <w:adjustRightInd w:val="0"/>
                                    <w:snapToGrid w:val="0"/>
                                    <w:spacing w:line="240" w:lineRule="auto"/>
                                    <w:ind w:firstLine="120" w:firstLineChars="50"/>
                                    <w:rPr>
                                      <w:spacing w:val="0"/>
                                      <w:sz w:val="24"/>
                                    </w:rPr>
                                  </w:pPr>
                                  <w:r>
                                    <w:rPr>
                                      <w:rFonts w:hint="eastAsia"/>
                                      <w:spacing w:val="0"/>
                                      <w:sz w:val="24"/>
                                    </w:rPr>
                                    <w:t>危废库暂存</w:t>
                                  </w:r>
                                </w:p>
                                <w:p>
                                  <w:pPr>
                                    <w:pStyle w:val="23"/>
                                    <w:spacing w:line="240" w:lineRule="atLeast"/>
                                    <w:rPr>
                                      <w:spacing w:val="0"/>
                                      <w:sz w:val="24"/>
                                    </w:rPr>
                                  </w:pPr>
                                  <w:r>
                                    <w:rPr>
                                      <w:rFonts w:hint="eastAsia"/>
                                      <w:spacing w:val="0"/>
                                      <w:sz w:val="24"/>
                                    </w:rPr>
                                    <w:t>（原有）</w:t>
                                  </w:r>
                                </w:p>
                              </w:txbxContent>
                            </wps:txbx>
                            <wps:bodyPr lIns="18000" tIns="45720" rIns="18000" bIns="45720" upright="1"/>
                          </wps:wsp>
                        </a:graphicData>
                      </a:graphic>
                    </wp:anchor>
                  </w:drawing>
                </mc:Choice>
                <mc:Fallback>
                  <w:pict>
                    <v:shape id="_x0000_s1026" o:spid="_x0000_s1026" o:spt="202" type="#_x0000_t202" style="position:absolute;left:0pt;margin-left:311.6pt;margin-top:18.85pt;height:26.35pt;width:78.05pt;z-index:1024;mso-width-relative:page;mso-height-relative:page;" fillcolor="#FFFFFF" filled="t" stroked="t" coordsize="21600,21600" o:gfxdata="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&#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KOkXBdcAAAAJAQAADwAAAAAAAAABACAAAAAiAAAAZHJz&#10;L2Rvd25yZXYueG1sUEsBAhQAFAAAAAgAh07iQA9UdkUFAgAAHQQAAA4AAAAAAAAAAQAgAAAAJgEA&#10;AGRycy9lMm9Eb2MueG1sUEsFBgAAAAAGAAYAWQEAAJ0FAAAAAA==&#10;">
                      <v:fill on="t" focussize="0,0"/>
                      <v:stroke color="#000000" joinstyle="miter"/>
                      <v:imagedata o:title=""/>
                      <o:lock v:ext="edit" aspectratio="f"/>
                      <v:textbox inset="0.5mm,1.27mm,0.5mm,1.27mm">
                        <w:txbxContent>
                          <w:p>
                            <w:pPr>
                              <w:pStyle w:val="23"/>
                              <w:adjustRightInd w:val="0"/>
                              <w:snapToGrid w:val="0"/>
                              <w:spacing w:line="240" w:lineRule="auto"/>
                              <w:ind w:firstLine="120" w:firstLineChars="50"/>
                              <w:rPr>
                                <w:spacing w:val="0"/>
                                <w:sz w:val="24"/>
                              </w:rPr>
                            </w:pPr>
                            <w:r>
                              <w:rPr>
                                <w:rFonts w:hint="eastAsia"/>
                                <w:spacing w:val="0"/>
                                <w:sz w:val="24"/>
                              </w:rPr>
                              <w:t>危废库暂存</w:t>
                            </w:r>
                          </w:p>
                          <w:p>
                            <w:pPr>
                              <w:pStyle w:val="23"/>
                              <w:spacing w:line="240" w:lineRule="atLeast"/>
                              <w:rPr>
                                <w:spacing w:val="0"/>
                                <w:sz w:val="24"/>
                              </w:rPr>
                            </w:pPr>
                            <w:r>
                              <w:rPr>
                                <w:rFonts w:hint="eastAsia"/>
                                <w:spacing w:val="0"/>
                                <w:sz w:val="24"/>
                              </w:rPr>
                              <w:t>（原有）</w:t>
                            </w:r>
                          </w:p>
                        </w:txbxContent>
                      </v:textbox>
                    </v:shape>
                  </w:pict>
                </mc:Fallback>
              </mc:AlternateContent>
            </w:r>
            <w:r>
              <mc:AlternateContent>
                <mc:Choice Requires="wps">
                  <w:drawing>
                    <wp:anchor distT="0" distB="0" distL="114300" distR="114300" simplePos="0" relativeHeight="1024" behindDoc="0" locked="0" layoutInCell="1" allowOverlap="1">
                      <wp:simplePos x="0" y="0"/>
                      <wp:positionH relativeFrom="column">
                        <wp:posOffset>2416810</wp:posOffset>
                      </wp:positionH>
                      <wp:positionV relativeFrom="paragraph">
                        <wp:posOffset>262255</wp:posOffset>
                      </wp:positionV>
                      <wp:extent cx="1118870" cy="334645"/>
                      <wp:effectExtent l="4445" t="4445" r="19685" b="22860"/>
                      <wp:wrapNone/>
                      <wp:docPr id="9" name="文本框 9"/>
                      <wp:cNvGraphicFramePr/>
                      <a:graphic xmlns:a="http://schemas.openxmlformats.org/drawingml/2006/main">
                        <a:graphicData uri="http://schemas.microsoft.com/office/word/2010/wordprocessingShape">
                          <wps:wsp>
                            <wps:cNvSpPr txBox="1"/>
                            <wps:spPr>
                              <a:xfrm>
                                <a:off x="0" y="0"/>
                                <a:ext cx="1118870" cy="33464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pStyle w:val="23"/>
                                    <w:adjustRightInd w:val="0"/>
                                    <w:snapToGrid w:val="0"/>
                                    <w:spacing w:line="240" w:lineRule="auto"/>
                                    <w:ind w:firstLine="120" w:firstLineChars="50"/>
                                    <w:rPr>
                                      <w:spacing w:val="0"/>
                                      <w:sz w:val="24"/>
                                    </w:rPr>
                                  </w:pPr>
                                  <w:r>
                                    <w:rPr>
                                      <w:rFonts w:hint="eastAsia"/>
                                      <w:spacing w:val="0"/>
                                      <w:sz w:val="24"/>
                                    </w:rPr>
                                    <w:t>车间人工收集</w:t>
                                  </w:r>
                                </w:p>
                                <w:p>
                                  <w:pPr>
                                    <w:pStyle w:val="23"/>
                                    <w:spacing w:line="240" w:lineRule="atLeast"/>
                                    <w:rPr>
                                      <w:spacing w:val="0"/>
                                      <w:sz w:val="24"/>
                                    </w:rPr>
                                  </w:pPr>
                                  <w:r>
                                    <w:rPr>
                                      <w:rFonts w:hint="eastAsia"/>
                                      <w:spacing w:val="0"/>
                                      <w:sz w:val="24"/>
                                    </w:rPr>
                                    <w:t>（原有）</w:t>
                                  </w:r>
                                </w:p>
                              </w:txbxContent>
                            </wps:txbx>
                            <wps:bodyPr lIns="18000" tIns="45720" rIns="18000" bIns="45720" upright="1"/>
                          </wps:wsp>
                        </a:graphicData>
                      </a:graphic>
                    </wp:anchor>
                  </w:drawing>
                </mc:Choice>
                <mc:Fallback>
                  <w:pict>
                    <v:shape id="_x0000_s1026" o:spid="_x0000_s1026" o:spt="202" type="#_x0000_t202" style="position:absolute;left:0pt;margin-left:190.3pt;margin-top:20.65pt;height:26.35pt;width:88.1pt;z-index:1024;mso-width-relative:page;mso-height-relative:page;" fillcolor="#FFFFFF" filled="t" stroked="t" coordsize="21600,21600" o:gfxdata="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0xicydcAAAAJAQAADwAAAAAAAAABACAAAAAiAAAA&#10;ZHJzL2Rvd25yZXYueG1sUEsBAhQAFAAAAAgAh07iQJruLj0IAgAAHAQAAA4AAAAAAAAAAQAgAAAA&#10;JgEAAGRycy9lMm9Eb2MueG1sUEsFBgAAAAAGAAYAWQEAAKAFAAAAAA==&#10;">
                      <v:fill on="t" focussize="0,0"/>
                      <v:stroke color="#000000" joinstyle="miter"/>
                      <v:imagedata o:title=""/>
                      <o:lock v:ext="edit" aspectratio="f"/>
                      <v:textbox inset="0.5mm,1.27mm,0.5mm,1.27mm">
                        <w:txbxContent>
                          <w:p>
                            <w:pPr>
                              <w:pStyle w:val="23"/>
                              <w:adjustRightInd w:val="0"/>
                              <w:snapToGrid w:val="0"/>
                              <w:spacing w:line="240" w:lineRule="auto"/>
                              <w:ind w:firstLine="120" w:firstLineChars="50"/>
                              <w:rPr>
                                <w:spacing w:val="0"/>
                                <w:sz w:val="24"/>
                              </w:rPr>
                            </w:pPr>
                            <w:r>
                              <w:rPr>
                                <w:rFonts w:hint="eastAsia"/>
                                <w:spacing w:val="0"/>
                                <w:sz w:val="24"/>
                              </w:rPr>
                              <w:t>车间人工收集</w:t>
                            </w:r>
                          </w:p>
                          <w:p>
                            <w:pPr>
                              <w:pStyle w:val="23"/>
                              <w:spacing w:line="240" w:lineRule="atLeast"/>
                              <w:rPr>
                                <w:spacing w:val="0"/>
                                <w:sz w:val="24"/>
                              </w:rPr>
                            </w:pPr>
                            <w:r>
                              <w:rPr>
                                <w:rFonts w:hint="eastAsia"/>
                                <w:spacing w:val="0"/>
                                <w:sz w:val="24"/>
                              </w:rPr>
                              <w:t>（原有）</w:t>
                            </w:r>
                          </w:p>
                        </w:txbxContent>
                      </v:textbox>
                    </v:shape>
                  </w:pict>
                </mc:Fallback>
              </mc:AlternateContent>
            </w:r>
            <w:r>
              <mc:AlternateContent>
                <mc:Choice Requires="wps">
                  <w:drawing>
                    <wp:anchor distT="0" distB="0" distL="114300" distR="114300" simplePos="0" relativeHeight="1024" behindDoc="0" locked="0" layoutInCell="1" allowOverlap="1">
                      <wp:simplePos x="0" y="0"/>
                      <wp:positionH relativeFrom="column">
                        <wp:posOffset>1500505</wp:posOffset>
                      </wp:positionH>
                      <wp:positionV relativeFrom="paragraph">
                        <wp:posOffset>104140</wp:posOffset>
                      </wp:positionV>
                      <wp:extent cx="846455" cy="330835"/>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846455" cy="330835"/>
                              </a:xfrm>
                              <a:prstGeom prst="rect">
                                <a:avLst/>
                              </a:prstGeom>
                              <a:noFill/>
                              <a:ln>
                                <a:noFill/>
                              </a:ln>
                            </wps:spPr>
                            <wps:txbx>
                              <w:txbxContent>
                                <w:p>
                                  <w:pPr>
                                    <w:pStyle w:val="23"/>
                                    <w:spacing w:line="240" w:lineRule="atLeast"/>
                                    <w:rPr>
                                      <w:spacing w:val="0"/>
                                      <w:sz w:val="24"/>
                                    </w:rPr>
                                  </w:pPr>
                                  <w:r>
                                    <w:rPr>
                                      <w:rFonts w:hint="eastAsia"/>
                                      <w:spacing w:val="0"/>
                                      <w:sz w:val="24"/>
                                    </w:rPr>
                                    <w:t>废</w:t>
                                  </w:r>
                                  <w:r>
                                    <w:rPr>
                                      <w:rFonts w:hint="eastAsia"/>
                                      <w:spacing w:val="0"/>
                                      <w:sz w:val="24"/>
                                      <w:lang w:eastAsia="zh-CN"/>
                                    </w:rPr>
                                    <w:t>机</w:t>
                                  </w:r>
                                  <w:r>
                                    <w:rPr>
                                      <w:rFonts w:hint="eastAsia"/>
                                      <w:spacing w:val="0"/>
                                      <w:sz w:val="24"/>
                                    </w:rPr>
                                    <w:t>油</w:t>
                                  </w:r>
                                </w:p>
                                <w:p/>
                              </w:txbxContent>
                            </wps:txbx>
                            <wps:bodyPr upright="1"/>
                          </wps:wsp>
                        </a:graphicData>
                      </a:graphic>
                    </wp:anchor>
                  </w:drawing>
                </mc:Choice>
                <mc:Fallback>
                  <w:pict>
                    <v:shape id="_x0000_s1026" o:spid="_x0000_s1026" o:spt="202" type="#_x0000_t202" style="position:absolute;left:0pt;margin-left:118.15pt;margin-top:8.2pt;height:26.05pt;width:66.65pt;z-index:1024;mso-width-relative:page;mso-height-relative:page;" filled="f" stroked="f" coordsize="21600,21600" o:gfxdata="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">
                      <v:fill on="f" focussize="0,0"/>
                      <v:stroke on="f"/>
                      <v:imagedata o:title=""/>
                      <o:lock v:ext="edit" aspectratio="f"/>
                      <v:textbox>
                        <w:txbxContent>
                          <w:p>
                            <w:pPr>
                              <w:pStyle w:val="23"/>
                              <w:spacing w:line="240" w:lineRule="atLeast"/>
                              <w:rPr>
                                <w:spacing w:val="0"/>
                                <w:sz w:val="24"/>
                              </w:rPr>
                            </w:pPr>
                            <w:r>
                              <w:rPr>
                                <w:rFonts w:hint="eastAsia"/>
                                <w:spacing w:val="0"/>
                                <w:sz w:val="24"/>
                              </w:rPr>
                              <w:t>废</w:t>
                            </w:r>
                            <w:r>
                              <w:rPr>
                                <w:rFonts w:hint="eastAsia"/>
                                <w:spacing w:val="0"/>
                                <w:sz w:val="24"/>
                                <w:lang w:eastAsia="zh-CN"/>
                              </w:rPr>
                              <w:t>机</w:t>
                            </w:r>
                            <w:r>
                              <w:rPr>
                                <w:rFonts w:hint="eastAsia"/>
                                <w:spacing w:val="0"/>
                                <w:sz w:val="24"/>
                              </w:rPr>
                              <w:t>油</w:t>
                            </w:r>
                          </w:p>
                          <w:p/>
                        </w:txbxContent>
                      </v:textbox>
                    </v:shape>
                  </w:pict>
                </mc:Fallback>
              </mc:AlternateContent>
            </w:r>
          </w:p>
          <w:p>
            <w:pPr>
              <w:pStyle w:val="23"/>
              <w:adjustRightInd w:val="0"/>
              <w:snapToGrid w:val="0"/>
              <w:spacing w:line="360" w:lineRule="auto"/>
              <w:ind w:firstLine="712" w:firstLineChars="200"/>
              <w:rPr>
                <w:rFonts w:ascii="新宋体" w:hAnsi="新宋体" w:eastAsia="新宋体" w:cs="Arial"/>
                <w:spacing w:val="0"/>
                <w:kern w:val="2"/>
                <w:sz w:val="24"/>
                <w:szCs w:val="24"/>
              </w:rPr>
            </w:pPr>
            <w:r>
              <mc:AlternateContent>
                <mc:Choice Requires="wps">
                  <w:drawing>
                    <wp:anchor distT="0" distB="0" distL="114300" distR="114300" simplePos="0" relativeHeight="1024" behindDoc="0" locked="0" layoutInCell="1" allowOverlap="1">
                      <wp:simplePos x="0" y="0"/>
                      <wp:positionH relativeFrom="column">
                        <wp:posOffset>5398770</wp:posOffset>
                      </wp:positionH>
                      <wp:positionV relativeFrom="paragraph">
                        <wp:posOffset>137795</wp:posOffset>
                      </wp:positionV>
                      <wp:extent cx="0" cy="1172845"/>
                      <wp:effectExtent l="5080" t="0" r="13970" b="8255"/>
                      <wp:wrapNone/>
                      <wp:docPr id="8" name="直接箭头连接符 8"/>
                      <wp:cNvGraphicFramePr/>
                      <a:graphic xmlns:a="http://schemas.openxmlformats.org/drawingml/2006/main">
                        <a:graphicData uri="http://schemas.microsoft.com/office/word/2010/wordprocessingShape">
                          <wps:wsp>
                            <wps:cNvCnPr/>
                            <wps:spPr>
                              <a:xfrm>
                                <a:off x="0" y="0"/>
                                <a:ext cx="0" cy="117284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425.1pt;margin-top:10.85pt;height:92.35pt;width:0pt;z-index:1024;mso-width-relative:page;mso-height-relative:page;" filled="f" stroked="t" coordsize="21600,21600" o:gfxdata="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IJTzn1wAAAAoBAAAP&#10;AAAAAAAAAAEAIAAAACIAAABkcnMvZG93bnJldi54bWxQSwECFAAUAAAACACHTuJA4wr53eABAACe&#10;AwAADgAAAAAAAAABACAAAAAmAQAAZHJzL2Uyb0RvYy54bWxQSwUGAAAAAAYABgBZAQAAeAUAAAAA&#10;">
                      <v:fill on="f" focussize="0,0"/>
                      <v:stroke color="#000000" joinstyle="round"/>
                      <v:imagedata o:title=""/>
                      <o:lock v:ext="edit" aspectratio="f"/>
                    </v:shape>
                  </w:pict>
                </mc:Fallback>
              </mc:AlternateContent>
            </w:r>
            <w:r>
              <mc:AlternateContent>
                <mc:Choice Requires="wps">
                  <w:drawing>
                    <wp:anchor distT="0" distB="0" distL="114300" distR="114300" simplePos="0" relativeHeight="1024" behindDoc="0" locked="0" layoutInCell="1" allowOverlap="1">
                      <wp:simplePos x="0" y="0"/>
                      <wp:positionH relativeFrom="column">
                        <wp:posOffset>4948555</wp:posOffset>
                      </wp:positionH>
                      <wp:positionV relativeFrom="paragraph">
                        <wp:posOffset>137795</wp:posOffset>
                      </wp:positionV>
                      <wp:extent cx="450215" cy="0"/>
                      <wp:effectExtent l="0" t="38100" r="6985" b="38100"/>
                      <wp:wrapNone/>
                      <wp:docPr id="11" name="直接连接符 11"/>
                      <wp:cNvGraphicFramePr/>
                      <a:graphic xmlns:a="http://schemas.openxmlformats.org/drawingml/2006/main">
                        <a:graphicData uri="http://schemas.microsoft.com/office/word/2010/wordprocessingShape">
                          <wps:wsp>
                            <wps:cNvCnPr/>
                            <wps:spPr>
                              <a:xfrm>
                                <a:off x="0" y="0"/>
                                <a:ext cx="450215"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89.65pt;margin-top:10.85pt;height:0pt;width:35.45pt;z-index:1024;mso-width-relative:page;mso-height-relative:page;" filled="f" stroked="t" coordsize="21600,21600" o:gfxdata="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uKdwldkAAAAJAQAA&#10;DwAAAAAAAAABACAAAAAiAAAAZHJzL2Rvd25yZXYueG1sUEsBAhQAFAAAAAgAh07iQCpbxK7fAQAA&#10;mwMAAA4AAAAAAAAAAQAgAAAAKAEAAGRycy9lMm9Eb2MueG1sUEsFBgAAAAAGAAYAWQEAAHkFAAAA&#10;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1024" behindDoc="0" locked="0" layoutInCell="1" allowOverlap="1">
                      <wp:simplePos x="0" y="0"/>
                      <wp:positionH relativeFrom="column">
                        <wp:posOffset>3535680</wp:posOffset>
                      </wp:positionH>
                      <wp:positionV relativeFrom="paragraph">
                        <wp:posOffset>130175</wp:posOffset>
                      </wp:positionV>
                      <wp:extent cx="421640" cy="0"/>
                      <wp:effectExtent l="0" t="38100" r="16510" b="38100"/>
                      <wp:wrapNone/>
                      <wp:docPr id="2" name="直接连接符 2"/>
                      <wp:cNvGraphicFramePr/>
                      <a:graphic xmlns:a="http://schemas.openxmlformats.org/drawingml/2006/main">
                        <a:graphicData uri="http://schemas.microsoft.com/office/word/2010/wordprocessingShape">
                          <wps:wsp>
                            <wps:cNvCnPr/>
                            <wps:spPr>
                              <a:xfrm>
                                <a:off x="0" y="0"/>
                                <a:ext cx="42164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78.4pt;margin-top:10.25pt;height:0pt;width:33.2pt;z-index:1024;mso-width-relative:page;mso-height-relative:page;" filled="f" stroked="t" coordsize="21600,21600" o:gfxdata="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ApQgK3ZAAAACQEA&#10;AA8AAAAAAAAAAQAgAAAAIgAAAGRycy9kb3ducmV2LnhtbFBLAQIUABQAAAAIAIdO4kBd2F8O4AEA&#10;AJkDAAAOAAAAAAAAAAEAIAAAACgBAABkcnMvZTJvRG9jLnhtbFBLBQYAAAAABgAGAFkBAAB6BQAA&#10;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1024" behindDoc="0" locked="0" layoutInCell="1" allowOverlap="1">
                      <wp:simplePos x="0" y="0"/>
                      <wp:positionH relativeFrom="column">
                        <wp:posOffset>1500505</wp:posOffset>
                      </wp:positionH>
                      <wp:positionV relativeFrom="paragraph">
                        <wp:posOffset>62230</wp:posOffset>
                      </wp:positionV>
                      <wp:extent cx="955675" cy="775335"/>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955675" cy="775335"/>
                              </a:xfrm>
                              <a:prstGeom prst="rect">
                                <a:avLst/>
                              </a:prstGeom>
                              <a:noFill/>
                              <a:ln>
                                <a:noFill/>
                              </a:ln>
                            </wps:spPr>
                            <wps:txbx>
                              <w:txbxContent>
                                <w:p>
                                  <w:pPr>
                                    <w:pStyle w:val="23"/>
                                    <w:spacing w:line="240" w:lineRule="atLeast"/>
                                    <w:rPr>
                                      <w:rFonts w:hint="eastAsia"/>
                                      <w:spacing w:val="0"/>
                                      <w:sz w:val="24"/>
                                    </w:rPr>
                                  </w:pPr>
                                  <w:r>
                                    <w:rPr>
                                      <w:rFonts w:hint="eastAsia"/>
                                      <w:spacing w:val="0"/>
                                      <w:sz w:val="24"/>
                                    </w:rPr>
                                    <w:t>废</w:t>
                                  </w:r>
                                  <w:r>
                                    <w:rPr>
                                      <w:rFonts w:hint="eastAsia"/>
                                      <w:spacing w:val="0"/>
                                      <w:sz w:val="24"/>
                                      <w:lang w:eastAsia="zh-CN"/>
                                    </w:rPr>
                                    <w:t>机</w:t>
                                  </w:r>
                                  <w:r>
                                    <w:rPr>
                                      <w:rFonts w:hint="eastAsia"/>
                                      <w:spacing w:val="0"/>
                                      <w:sz w:val="24"/>
                                    </w:rPr>
                                    <w:t>油桶</w:t>
                                  </w:r>
                                </w:p>
                                <w:p>
                                  <w:pPr>
                                    <w:pStyle w:val="23"/>
                                    <w:spacing w:line="240" w:lineRule="atLeast"/>
                                    <w:rPr>
                                      <w:rFonts w:hint="eastAsia" w:eastAsia="宋体"/>
                                      <w:spacing w:val="0"/>
                                      <w:sz w:val="24"/>
                                      <w:lang w:eastAsia="zh-CN"/>
                                    </w:rPr>
                                  </w:pPr>
                                  <w:r>
                                    <w:rPr>
                                      <w:rFonts w:hint="eastAsia"/>
                                      <w:spacing w:val="0"/>
                                      <w:sz w:val="24"/>
                                      <w:lang w:eastAsia="zh-CN"/>
                                    </w:rPr>
                                    <w:t>废滤芯</w:t>
                                  </w:r>
                                </w:p>
                                <w:p/>
                              </w:txbxContent>
                            </wps:txbx>
                            <wps:bodyPr upright="1"/>
                          </wps:wsp>
                        </a:graphicData>
                      </a:graphic>
                    </wp:anchor>
                  </w:drawing>
                </mc:Choice>
                <mc:Fallback>
                  <w:pict>
                    <v:shape id="_x0000_s1026" o:spid="_x0000_s1026" o:spt="202" type="#_x0000_t202" style="position:absolute;left:0pt;margin-left:118.15pt;margin-top:4.9pt;height:61.05pt;width:75.25pt;z-index:1024;mso-width-relative:page;mso-height-relative:page;" filled="f" stroked="f" coordsize="21600,21600" o:gfxdata="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">
                      <v:fill on="f" focussize="0,0"/>
                      <v:stroke on="f"/>
                      <v:imagedata o:title=""/>
                      <o:lock v:ext="edit" aspectratio="f"/>
                      <v:textbox>
                        <w:txbxContent>
                          <w:p>
                            <w:pPr>
                              <w:pStyle w:val="23"/>
                              <w:spacing w:line="240" w:lineRule="atLeast"/>
                              <w:rPr>
                                <w:rFonts w:hint="eastAsia"/>
                                <w:spacing w:val="0"/>
                                <w:sz w:val="24"/>
                              </w:rPr>
                            </w:pPr>
                            <w:r>
                              <w:rPr>
                                <w:rFonts w:hint="eastAsia"/>
                                <w:spacing w:val="0"/>
                                <w:sz w:val="24"/>
                              </w:rPr>
                              <w:t>废</w:t>
                            </w:r>
                            <w:r>
                              <w:rPr>
                                <w:rFonts w:hint="eastAsia"/>
                                <w:spacing w:val="0"/>
                                <w:sz w:val="24"/>
                                <w:lang w:eastAsia="zh-CN"/>
                              </w:rPr>
                              <w:t>机</w:t>
                            </w:r>
                            <w:r>
                              <w:rPr>
                                <w:rFonts w:hint="eastAsia"/>
                                <w:spacing w:val="0"/>
                                <w:sz w:val="24"/>
                              </w:rPr>
                              <w:t>油桶</w:t>
                            </w:r>
                          </w:p>
                          <w:p>
                            <w:pPr>
                              <w:pStyle w:val="23"/>
                              <w:spacing w:line="240" w:lineRule="atLeast"/>
                              <w:rPr>
                                <w:rFonts w:hint="eastAsia" w:eastAsia="宋体"/>
                                <w:spacing w:val="0"/>
                                <w:sz w:val="24"/>
                                <w:lang w:eastAsia="zh-CN"/>
                              </w:rPr>
                            </w:pPr>
                            <w:r>
                              <w:rPr>
                                <w:rFonts w:hint="eastAsia"/>
                                <w:spacing w:val="0"/>
                                <w:sz w:val="24"/>
                                <w:lang w:eastAsia="zh-CN"/>
                              </w:rPr>
                              <w:t>废滤芯</w:t>
                            </w:r>
                          </w:p>
                          <w:p/>
                        </w:txbxContent>
                      </v:textbox>
                    </v:shape>
                  </w:pict>
                </mc:Fallback>
              </mc:AlternateContent>
            </w:r>
            <w:r>
              <mc:AlternateContent>
                <mc:Choice Requires="wps">
                  <w:drawing>
                    <wp:anchor distT="0" distB="0" distL="114300" distR="114300" simplePos="0" relativeHeight="1024" behindDoc="0" locked="0" layoutInCell="1" allowOverlap="1">
                      <wp:simplePos x="0" y="0"/>
                      <wp:positionH relativeFrom="column">
                        <wp:posOffset>1500505</wp:posOffset>
                      </wp:positionH>
                      <wp:positionV relativeFrom="paragraph">
                        <wp:posOffset>137795</wp:posOffset>
                      </wp:positionV>
                      <wp:extent cx="916305" cy="0"/>
                      <wp:effectExtent l="0" t="38100" r="17145" b="38100"/>
                      <wp:wrapNone/>
                      <wp:docPr id="1" name="直接连接符 1"/>
                      <wp:cNvGraphicFramePr/>
                      <a:graphic xmlns:a="http://schemas.openxmlformats.org/drawingml/2006/main">
                        <a:graphicData uri="http://schemas.microsoft.com/office/word/2010/wordprocessingShape">
                          <wps:wsp>
                            <wps:cNvCnPr/>
                            <wps:spPr>
                              <a:xfrm>
                                <a:off x="0" y="0"/>
                                <a:ext cx="916305"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18.15pt;margin-top:10.85pt;height:0pt;width:72.15pt;z-index:1024;mso-width-relative:page;mso-height-relative:page;" filled="f" stroked="t" coordsize="21600,21600" o:gfxdata="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z0UO4dgAAAAJAQAADwAA&#10;AAAAAAABACAAAAAiAAAAZHJzL2Rvd25yZXYueG1sUEsBAhQAFAAAAAgAh07iQIvqPrrdAQAAmQMA&#10;AA4AAAAAAAAAAQAgAAAAJwEAAGRycy9lMm9Eb2MueG1sUEsFBgAAAAAGAAYAWQEAAHYFAAAAAA==&#10;">
                      <v:fill on="f" focussize="0,0"/>
                      <v:stroke color="#000000" joinstyle="round" endarrow="block"/>
                      <v:imagedata o:title=""/>
                      <o:lock v:ext="edit" aspectratio="f"/>
                    </v:line>
                  </w:pict>
                </mc:Fallback>
              </mc:AlternateContent>
            </w:r>
          </w:p>
          <w:p>
            <w:pPr>
              <w:pStyle w:val="23"/>
              <w:adjustRightInd w:val="0"/>
              <w:snapToGrid w:val="0"/>
              <w:spacing w:line="360" w:lineRule="auto"/>
              <w:ind w:firstLine="712" w:firstLineChars="200"/>
              <w:rPr>
                <w:rFonts w:ascii="新宋体" w:hAnsi="新宋体" w:eastAsia="新宋体" w:cs="Arial"/>
                <w:spacing w:val="0"/>
                <w:kern w:val="2"/>
                <w:sz w:val="24"/>
                <w:szCs w:val="24"/>
              </w:rPr>
            </w:pPr>
            <w:r>
              <mc:AlternateContent>
                <mc:Choice Requires="wps">
                  <w:drawing>
                    <wp:anchor distT="0" distB="0" distL="114300" distR="114300" simplePos="0" relativeHeight="1024" behindDoc="0" locked="0" layoutInCell="1" allowOverlap="1">
                      <wp:simplePos x="0" y="0"/>
                      <wp:positionH relativeFrom="column">
                        <wp:posOffset>3801110</wp:posOffset>
                      </wp:positionH>
                      <wp:positionV relativeFrom="paragraph">
                        <wp:posOffset>218440</wp:posOffset>
                      </wp:positionV>
                      <wp:extent cx="1361440" cy="330835"/>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361440" cy="330835"/>
                              </a:xfrm>
                              <a:prstGeom prst="rect">
                                <a:avLst/>
                              </a:prstGeom>
                              <a:noFill/>
                              <a:ln>
                                <a:noFill/>
                              </a:ln>
                            </wps:spPr>
                            <wps:txbx>
                              <w:txbxContent>
                                <w:p>
                                  <w:pPr>
                                    <w:pStyle w:val="23"/>
                                    <w:spacing w:line="240" w:lineRule="atLeast"/>
                                    <w:ind w:firstLine="360" w:firstLineChars="150"/>
                                    <w:rPr>
                                      <w:spacing w:val="0"/>
                                      <w:sz w:val="24"/>
                                    </w:rPr>
                                  </w:pPr>
                                  <w:r>
                                    <w:rPr>
                                      <w:rFonts w:hint="eastAsia"/>
                                      <w:spacing w:val="0"/>
                                      <w:sz w:val="24"/>
                                    </w:rPr>
                                    <w:t>废气、噪声</w:t>
                                  </w:r>
                                </w:p>
                              </w:txbxContent>
                            </wps:txbx>
                            <wps:bodyPr upright="1"/>
                          </wps:wsp>
                        </a:graphicData>
                      </a:graphic>
                    </wp:anchor>
                  </w:drawing>
                </mc:Choice>
                <mc:Fallback>
                  <w:pict>
                    <v:shape id="_x0000_s1026" o:spid="_x0000_s1026" o:spt="202" type="#_x0000_t202" style="position:absolute;left:0pt;margin-left:299.3pt;margin-top:17.2pt;height:26.05pt;width:107.2pt;z-index:1024;mso-width-relative:page;mso-height-relative:page;" filled="f" stroked="f" coordsize="21600,21600" o:gfxdata="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">
                      <v:fill on="f" focussize="0,0"/>
                      <v:stroke on="f"/>
                      <v:imagedata o:title=""/>
                      <o:lock v:ext="edit" aspectratio="f"/>
                      <v:textbox>
                        <w:txbxContent>
                          <w:p>
                            <w:pPr>
                              <w:pStyle w:val="23"/>
                              <w:spacing w:line="240" w:lineRule="atLeast"/>
                              <w:ind w:firstLine="360" w:firstLineChars="150"/>
                              <w:rPr>
                                <w:spacing w:val="0"/>
                                <w:sz w:val="24"/>
                              </w:rPr>
                            </w:pPr>
                            <w:r>
                              <w:rPr>
                                <w:rFonts w:hint="eastAsia"/>
                                <w:spacing w:val="0"/>
                                <w:sz w:val="24"/>
                              </w:rPr>
                              <w:t>废气、噪声</w:t>
                            </w:r>
                          </w:p>
                        </w:txbxContent>
                      </v:textbox>
                    </v:shape>
                  </w:pict>
                </mc:Fallback>
              </mc:AlternateContent>
            </w:r>
          </w:p>
          <w:p>
            <w:pPr>
              <w:pStyle w:val="23"/>
              <w:adjustRightInd w:val="0"/>
              <w:snapToGrid w:val="0"/>
              <w:spacing w:line="360" w:lineRule="auto"/>
              <w:ind w:firstLine="712" w:firstLineChars="200"/>
              <w:rPr>
                <w:rFonts w:ascii="新宋体" w:hAnsi="新宋体" w:eastAsia="新宋体" w:cs="Arial"/>
                <w:spacing w:val="0"/>
                <w:kern w:val="2"/>
                <w:sz w:val="24"/>
                <w:szCs w:val="24"/>
              </w:rPr>
            </w:pPr>
            <w:r>
              <mc:AlternateContent>
                <mc:Choice Requires="wps">
                  <w:drawing>
                    <wp:anchor distT="0" distB="0" distL="114300" distR="114300" simplePos="0" relativeHeight="1024" behindDoc="0" locked="0" layoutInCell="1" allowOverlap="1">
                      <wp:simplePos x="0" y="0"/>
                      <wp:positionH relativeFrom="column">
                        <wp:posOffset>4491355</wp:posOffset>
                      </wp:positionH>
                      <wp:positionV relativeFrom="paragraph">
                        <wp:posOffset>252095</wp:posOffset>
                      </wp:positionV>
                      <wp:extent cx="0" cy="316230"/>
                      <wp:effectExtent l="38100" t="0" r="38100" b="7620"/>
                      <wp:wrapNone/>
                      <wp:docPr id="12" name="直接连接符 12"/>
                      <wp:cNvGraphicFramePr/>
                      <a:graphic xmlns:a="http://schemas.openxmlformats.org/drawingml/2006/main">
                        <a:graphicData uri="http://schemas.microsoft.com/office/word/2010/wordprocessingShape">
                          <wps:wsp>
                            <wps:cNvCnPr/>
                            <wps:spPr>
                              <a:xfrm flipV="1">
                                <a:off x="0" y="0"/>
                                <a:ext cx="0" cy="316230"/>
                              </a:xfrm>
                              <a:prstGeom prst="line">
                                <a:avLst/>
                              </a:prstGeom>
                              <a:ln w="9525" cap="flat" cmpd="sng">
                                <a:solidFill>
                                  <a:srgbClr val="000000"/>
                                </a:solidFill>
                                <a:prstDash val="lgDash"/>
                                <a:headEnd type="none" w="med" len="med"/>
                                <a:tailEnd type="triangle" w="med" len="med"/>
                              </a:ln>
                            </wps:spPr>
                            <wps:bodyPr upright="1"/>
                          </wps:wsp>
                        </a:graphicData>
                      </a:graphic>
                    </wp:anchor>
                  </w:drawing>
                </mc:Choice>
                <mc:Fallback>
                  <w:pict>
                    <v:line id="_x0000_s1026" o:spid="_x0000_s1026" o:spt="20" style="position:absolute;left:0pt;flip:y;margin-left:353.65pt;margin-top:19.85pt;height:24.9pt;width:0pt;z-index:1024;mso-width-relative:page;mso-height-relative:page;" filled="f" stroked="t" coordsize="21600,21600" o:gfxdata="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lTJXHV&#10;AAAACQEAAA8AAAAAAAAAAQAgAAAAIgAAAGRycy9kb3ducmV2LnhtbFBLAQIUABQAAAAIAIdO4kAB&#10;JwNH6gEAAKYDAAAOAAAAAAAAAAEAIAAAACQBAABkcnMvZTJvRG9jLnhtbFBLBQYAAAAABgAGAFkB&#10;AACABQAAAAA=&#10;">
                      <v:fill on="f" focussize="0,0"/>
                      <v:stroke color="#000000" joinstyle="round" dashstyle="longDash" endarrow="block"/>
                      <v:imagedata o:title=""/>
                      <o:lock v:ext="edit" aspectratio="f"/>
                    </v:line>
                  </w:pict>
                </mc:Fallback>
              </mc:AlternateContent>
            </w:r>
          </w:p>
          <w:p>
            <w:pPr>
              <w:pStyle w:val="23"/>
              <w:adjustRightInd w:val="0"/>
              <w:snapToGrid w:val="0"/>
              <w:spacing w:line="360" w:lineRule="auto"/>
              <w:ind w:firstLine="712" w:firstLineChars="200"/>
              <w:rPr>
                <w:rFonts w:ascii="新宋体" w:hAnsi="新宋体" w:eastAsia="新宋体" w:cs="Arial"/>
                <w:spacing w:val="0"/>
                <w:kern w:val="2"/>
                <w:sz w:val="24"/>
                <w:szCs w:val="24"/>
              </w:rPr>
            </w:pPr>
            <w:r>
              <mc:AlternateContent>
                <mc:Choice Requires="wps">
                  <w:drawing>
                    <wp:anchor distT="0" distB="0" distL="114300" distR="114300" simplePos="0" relativeHeight="1024" behindDoc="0" locked="0" layoutInCell="1" allowOverlap="1">
                      <wp:simplePos x="0" y="0"/>
                      <wp:positionH relativeFrom="column">
                        <wp:posOffset>2510155</wp:posOffset>
                      </wp:positionH>
                      <wp:positionV relativeFrom="paragraph">
                        <wp:posOffset>200660</wp:posOffset>
                      </wp:positionV>
                      <wp:extent cx="1194435" cy="330835"/>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194435" cy="330835"/>
                              </a:xfrm>
                              <a:prstGeom prst="rect">
                                <a:avLst/>
                              </a:prstGeom>
                              <a:noFill/>
                              <a:ln>
                                <a:noFill/>
                              </a:ln>
                            </wps:spPr>
                            <wps:txbx>
                              <w:txbxContent>
                                <w:p>
                                  <w:pPr>
                                    <w:pStyle w:val="23"/>
                                    <w:spacing w:line="240" w:lineRule="atLeast"/>
                                    <w:rPr>
                                      <w:spacing w:val="0"/>
                                      <w:sz w:val="24"/>
                                    </w:rPr>
                                  </w:pPr>
                                  <w:r>
                                    <w:rPr>
                                      <w:rFonts w:hint="eastAsia"/>
                                      <w:spacing w:val="0"/>
                                      <w:sz w:val="24"/>
                                    </w:rPr>
                                    <w:t>危废处理单位</w:t>
                                  </w:r>
                                </w:p>
                              </w:txbxContent>
                            </wps:txbx>
                            <wps:bodyPr upright="1"/>
                          </wps:wsp>
                        </a:graphicData>
                      </a:graphic>
                    </wp:anchor>
                  </w:drawing>
                </mc:Choice>
                <mc:Fallback>
                  <w:pict>
                    <v:shape id="_x0000_s1026" o:spid="_x0000_s1026" o:spt="202" type="#_x0000_t202" style="position:absolute;left:0pt;margin-left:197.65pt;margin-top:15.8pt;height:26.05pt;width:94.05pt;z-index:1024;mso-width-relative:page;mso-height-relative:page;" filled="f" stroked="f" coordsize="21600,21600" o:gfxdata="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Nzpy9bXAAAACQEAAA8AAAAAAAAAAQAgAAAAIgAAAGRycy9kb3du&#10;cmV2LnhtbFBLAQIUABQAAAAIAIdO4kAKlyiNjgEAAAIDAAAOAAAAAAAAAAEAIAAAACYBAABkcnMv&#10;ZTJvRG9jLnhtbFBLBQYAAAAABgAGAFkBAAAmBQAAAAA=&#10;">
                      <v:fill on="f" focussize="0,0"/>
                      <v:stroke on="f"/>
                      <v:imagedata o:title=""/>
                      <o:lock v:ext="edit" aspectratio="f"/>
                      <v:textbox>
                        <w:txbxContent>
                          <w:p>
                            <w:pPr>
                              <w:pStyle w:val="23"/>
                              <w:spacing w:line="240" w:lineRule="atLeast"/>
                              <w:rPr>
                                <w:spacing w:val="0"/>
                                <w:sz w:val="24"/>
                              </w:rPr>
                            </w:pPr>
                            <w:r>
                              <w:rPr>
                                <w:rFonts w:hint="eastAsia"/>
                                <w:spacing w:val="0"/>
                                <w:sz w:val="24"/>
                              </w:rPr>
                              <w:t>危废处理单位</w:t>
                            </w:r>
                          </w:p>
                        </w:txbxContent>
                      </v:textbox>
                    </v:shape>
                  </w:pict>
                </mc:Fallback>
              </mc:AlternateContent>
            </w:r>
            <w:r>
              <mc:AlternateContent>
                <mc:Choice Requires="wps">
                  <w:drawing>
                    <wp:anchor distT="0" distB="0" distL="114300" distR="114300" simplePos="0" relativeHeight="1024" behindDoc="0" locked="0" layoutInCell="1" allowOverlap="1">
                      <wp:simplePos x="0" y="0"/>
                      <wp:positionH relativeFrom="column">
                        <wp:posOffset>4022725</wp:posOffset>
                      </wp:positionH>
                      <wp:positionV relativeFrom="paragraph">
                        <wp:posOffset>271145</wp:posOffset>
                      </wp:positionV>
                      <wp:extent cx="991235" cy="334645"/>
                      <wp:effectExtent l="4445" t="4445" r="13970" b="22860"/>
                      <wp:wrapNone/>
                      <wp:docPr id="22" name="文本框 22"/>
                      <wp:cNvGraphicFramePr/>
                      <a:graphic xmlns:a="http://schemas.openxmlformats.org/drawingml/2006/main">
                        <a:graphicData uri="http://schemas.microsoft.com/office/word/2010/wordprocessingShape">
                          <wps:wsp>
                            <wps:cNvSpPr txBox="1"/>
                            <wps:spPr>
                              <a:xfrm>
                                <a:off x="0" y="0"/>
                                <a:ext cx="991235" cy="33464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pStyle w:val="23"/>
                                    <w:adjustRightInd w:val="0"/>
                                    <w:snapToGrid w:val="0"/>
                                    <w:spacing w:line="240" w:lineRule="auto"/>
                                    <w:ind w:firstLine="120" w:firstLineChars="50"/>
                                    <w:rPr>
                                      <w:spacing w:val="0"/>
                                      <w:sz w:val="24"/>
                                    </w:rPr>
                                  </w:pPr>
                                  <w:r>
                                    <w:rPr>
                                      <w:rFonts w:hint="eastAsia"/>
                                      <w:spacing w:val="0"/>
                                      <w:sz w:val="24"/>
                                    </w:rPr>
                                    <w:t>装卸、转运</w:t>
                                  </w:r>
                                </w:p>
                                <w:p>
                                  <w:pPr>
                                    <w:pStyle w:val="23"/>
                                    <w:spacing w:line="240" w:lineRule="atLeast"/>
                                    <w:rPr>
                                      <w:spacing w:val="0"/>
                                      <w:sz w:val="24"/>
                                    </w:rPr>
                                  </w:pPr>
                                  <w:r>
                                    <w:rPr>
                                      <w:rFonts w:hint="eastAsia"/>
                                      <w:spacing w:val="0"/>
                                      <w:sz w:val="24"/>
                                    </w:rPr>
                                    <w:t>（原有）</w:t>
                                  </w:r>
                                </w:p>
                              </w:txbxContent>
                            </wps:txbx>
                            <wps:bodyPr lIns="18000" tIns="45720" rIns="18000" bIns="45720" upright="1"/>
                          </wps:wsp>
                        </a:graphicData>
                      </a:graphic>
                    </wp:anchor>
                  </w:drawing>
                </mc:Choice>
                <mc:Fallback>
                  <w:pict>
                    <v:shape id="_x0000_s1026" o:spid="_x0000_s1026" o:spt="202" type="#_x0000_t202" style="position:absolute;left:0pt;margin-left:316.75pt;margin-top:21.35pt;height:26.35pt;width:78.05pt;z-index:1024;mso-width-relative:page;mso-height-relative:page;" fillcolor="#FFFFFF" filled="t" stroked="t" coordsize="21600,21600" o:gfxdata="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HQsALNgAAAAJAQAADwAAAAAAAAABACAAAAAiAAAA&#10;ZHJzL2Rvd25yZXYueG1sUEsBAhQAFAAAAAgAh07iQJu9WjEHAgAAHQQAAA4AAAAAAAAAAQAgAAAA&#10;JwEAAGRycy9lMm9Eb2MueG1sUEsFBgAAAAAGAAYAWQEAAKAFAAAAAA==&#10;">
                      <v:fill on="t" focussize="0,0"/>
                      <v:stroke color="#000000" joinstyle="miter"/>
                      <v:imagedata o:title=""/>
                      <o:lock v:ext="edit" aspectratio="f"/>
                      <v:textbox inset="0.5mm,1.27mm,0.5mm,1.27mm">
                        <w:txbxContent>
                          <w:p>
                            <w:pPr>
                              <w:pStyle w:val="23"/>
                              <w:adjustRightInd w:val="0"/>
                              <w:snapToGrid w:val="0"/>
                              <w:spacing w:line="240" w:lineRule="auto"/>
                              <w:ind w:firstLine="120" w:firstLineChars="50"/>
                              <w:rPr>
                                <w:spacing w:val="0"/>
                                <w:sz w:val="24"/>
                              </w:rPr>
                            </w:pPr>
                            <w:r>
                              <w:rPr>
                                <w:rFonts w:hint="eastAsia"/>
                                <w:spacing w:val="0"/>
                                <w:sz w:val="24"/>
                              </w:rPr>
                              <w:t>装卸、转运</w:t>
                            </w:r>
                          </w:p>
                          <w:p>
                            <w:pPr>
                              <w:pStyle w:val="23"/>
                              <w:spacing w:line="240" w:lineRule="atLeast"/>
                              <w:rPr>
                                <w:spacing w:val="0"/>
                                <w:sz w:val="24"/>
                              </w:rPr>
                            </w:pPr>
                            <w:r>
                              <w:rPr>
                                <w:rFonts w:hint="eastAsia"/>
                                <w:spacing w:val="0"/>
                                <w:sz w:val="24"/>
                              </w:rPr>
                              <w:t>（原有）</w:t>
                            </w:r>
                          </w:p>
                        </w:txbxContent>
                      </v:textbox>
                    </v:shape>
                  </w:pict>
                </mc:Fallback>
              </mc:AlternateContent>
            </w:r>
          </w:p>
          <w:p>
            <w:pPr>
              <w:pStyle w:val="23"/>
              <w:adjustRightInd w:val="0"/>
              <w:snapToGrid w:val="0"/>
              <w:spacing w:line="360" w:lineRule="auto"/>
              <w:ind w:firstLine="712" w:firstLineChars="200"/>
              <w:rPr>
                <w:rFonts w:ascii="新宋体" w:hAnsi="新宋体" w:eastAsia="新宋体" w:cs="Arial"/>
                <w:spacing w:val="0"/>
                <w:kern w:val="2"/>
                <w:sz w:val="24"/>
                <w:szCs w:val="24"/>
              </w:rPr>
            </w:pPr>
            <w:r>
              <mc:AlternateContent>
                <mc:Choice Requires="wps">
                  <w:drawing>
                    <wp:anchor distT="0" distB="0" distL="114300" distR="114300" simplePos="0" relativeHeight="1024" behindDoc="0" locked="0" layoutInCell="1" allowOverlap="1">
                      <wp:simplePos x="0" y="0"/>
                      <wp:positionH relativeFrom="column">
                        <wp:posOffset>3588385</wp:posOffset>
                      </wp:positionH>
                      <wp:positionV relativeFrom="paragraph">
                        <wp:posOffset>121920</wp:posOffset>
                      </wp:positionV>
                      <wp:extent cx="434340" cy="0"/>
                      <wp:effectExtent l="0" t="38100" r="3810" b="38100"/>
                      <wp:wrapNone/>
                      <wp:docPr id="14" name="直接连接符 14"/>
                      <wp:cNvGraphicFramePr/>
                      <a:graphic xmlns:a="http://schemas.openxmlformats.org/drawingml/2006/main">
                        <a:graphicData uri="http://schemas.microsoft.com/office/word/2010/wordprocessingShape">
                          <wps:wsp>
                            <wps:cNvCnPr/>
                            <wps:spPr>
                              <a:xfrm flipH="1" flipV="1">
                                <a:off x="0" y="0"/>
                                <a:ext cx="43434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 y;margin-left:282.55pt;margin-top:9.6pt;height:0pt;width:34.2pt;z-index:1024;mso-width-relative:page;mso-height-relative:page;" filled="f" stroked="t" coordsize="21600,21600" o:gfxdata="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A&#10;P2WY1wAAAAkBAAAPAAAAAAAAAAEAIAAAACIAAABkcnMvZG93bnJldi54bWxQSwECFAAUAAAACACH&#10;TuJA/UclZOwBAACvAwAADgAAAAAAAAABACAAAAAmAQAAZHJzL2Uyb0RvYy54bWxQSwUGAAAAAAYA&#10;BgBZAQAAhA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1024" behindDoc="0" locked="0" layoutInCell="1" allowOverlap="1">
                      <wp:simplePos x="0" y="0"/>
                      <wp:positionH relativeFrom="column">
                        <wp:posOffset>5013960</wp:posOffset>
                      </wp:positionH>
                      <wp:positionV relativeFrom="paragraph">
                        <wp:posOffset>121920</wp:posOffset>
                      </wp:positionV>
                      <wp:extent cx="384810" cy="0"/>
                      <wp:effectExtent l="0" t="38100" r="15240" b="38100"/>
                      <wp:wrapNone/>
                      <wp:docPr id="6" name="直接连接符 6"/>
                      <wp:cNvGraphicFramePr/>
                      <a:graphic xmlns:a="http://schemas.openxmlformats.org/drawingml/2006/main">
                        <a:graphicData uri="http://schemas.microsoft.com/office/word/2010/wordprocessingShape">
                          <wps:wsp>
                            <wps:cNvCnPr/>
                            <wps:spPr>
                              <a:xfrm flipH="1" flipV="1">
                                <a:off x="0" y="0"/>
                                <a:ext cx="38481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 y;margin-left:394.8pt;margin-top:9.6pt;height:0pt;width:30.3pt;z-index:1024;mso-width-relative:page;mso-height-relative:page;" filled="f" stroked="t" coordsize="21600,21600" o:gfxdata="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EgwVgDXAAAACQEAAA8AAAAAAAAAAQAgAAAAIgAAAGRycy9kb3ducmV2LnhtbFBLAQIUABQAAAAI&#10;AIdO4kBH1bPR7gEAAK0DAAAOAAAAAAAAAAEAIAAAACYBAABkcnMvZTJvRG9jLnhtbFBLBQYAAAAA&#10;BgAGAFkBAACGBQAAAAA=&#10;">
                      <v:fill on="f" focussize="0,0"/>
                      <v:stroke color="#000000" joinstyle="round" endarrow="block"/>
                      <v:imagedata o:title=""/>
                      <o:lock v:ext="edit" aspectratio="f"/>
                    </v:line>
                  </w:pict>
                </mc:Fallback>
              </mc:AlternateContent>
            </w:r>
          </w:p>
          <w:p>
            <w:pPr>
              <w:pStyle w:val="23"/>
              <w:adjustRightInd w:val="0"/>
              <w:snapToGrid w:val="0"/>
              <w:spacing w:beforeLines="50" w:line="360" w:lineRule="auto"/>
              <w:ind w:firstLine="480" w:firstLineChars="200"/>
              <w:rPr>
                <w:color w:val="auto"/>
                <w:spacing w:val="0"/>
                <w:sz w:val="24"/>
                <w:szCs w:val="24"/>
              </w:rPr>
            </w:pPr>
            <w:r>
              <w:rPr>
                <w:rFonts w:hint="eastAsia"/>
                <w:color w:val="auto"/>
                <w:spacing w:val="0"/>
                <w:sz w:val="24"/>
                <w:szCs w:val="24"/>
              </w:rPr>
              <w:t>废</w:t>
            </w:r>
            <w:r>
              <w:rPr>
                <w:rFonts w:hint="eastAsia"/>
                <w:color w:val="auto"/>
                <w:spacing w:val="0"/>
                <w:sz w:val="24"/>
                <w:szCs w:val="24"/>
                <w:lang w:eastAsia="zh-CN"/>
              </w:rPr>
              <w:t>机</w:t>
            </w:r>
            <w:r>
              <w:rPr>
                <w:rFonts w:hint="eastAsia"/>
                <w:color w:val="auto"/>
                <w:spacing w:val="0"/>
                <w:sz w:val="24"/>
                <w:szCs w:val="24"/>
              </w:rPr>
              <w:t>油自</w:t>
            </w:r>
            <w:r>
              <w:rPr>
                <w:rFonts w:hint="eastAsia"/>
                <w:color w:val="auto"/>
                <w:spacing w:val="0"/>
                <w:sz w:val="24"/>
                <w:szCs w:val="24"/>
                <w:lang w:eastAsia="zh-CN"/>
              </w:rPr>
              <w:t>被维修车辆</w:t>
            </w:r>
            <w:r>
              <w:rPr>
                <w:rFonts w:hint="eastAsia"/>
                <w:color w:val="auto"/>
                <w:spacing w:val="0"/>
                <w:sz w:val="24"/>
                <w:szCs w:val="24"/>
              </w:rPr>
              <w:t>内部放油孔放出时，流入铁盒内，然后铁桶盖打开，插入漏斗，将铁盒内收集的废油倒入漏斗流入铁桶内，然后将铁桶盖拧紧，该过程均为工人手工操作。然后采用叉车将铁桶自车间内运至危废库门外，再由工人手工搬运至危废库内存储。新</w:t>
            </w:r>
            <w:r>
              <w:rPr>
                <w:rFonts w:hint="eastAsia"/>
                <w:color w:val="auto"/>
                <w:spacing w:val="0"/>
                <w:sz w:val="24"/>
                <w:szCs w:val="24"/>
                <w:lang w:eastAsia="zh-CN"/>
              </w:rPr>
              <w:t>机油</w:t>
            </w:r>
            <w:r>
              <w:rPr>
                <w:rFonts w:hint="eastAsia"/>
                <w:color w:val="auto"/>
                <w:spacing w:val="0"/>
                <w:sz w:val="24"/>
                <w:szCs w:val="24"/>
              </w:rPr>
              <w:t>加入设备内部后，空油桶采用叉车运至危废库门外再由工人手工搬运至危废库内存储。</w:t>
            </w:r>
          </w:p>
          <w:p>
            <w:pPr>
              <w:pStyle w:val="23"/>
              <w:adjustRightInd w:val="0"/>
              <w:snapToGrid w:val="0"/>
              <w:spacing w:line="360" w:lineRule="auto"/>
              <w:ind w:firstLine="480" w:firstLineChars="200"/>
              <w:rPr>
                <w:spacing w:val="0"/>
                <w:sz w:val="24"/>
                <w:szCs w:val="24"/>
              </w:rPr>
            </w:pPr>
            <w:r>
              <w:rPr>
                <w:rFonts w:hint="eastAsia"/>
                <w:color w:val="auto"/>
                <w:spacing w:val="0"/>
                <w:sz w:val="24"/>
                <w:szCs w:val="24"/>
              </w:rPr>
              <w:t>废</w:t>
            </w:r>
            <w:r>
              <w:rPr>
                <w:rFonts w:hint="eastAsia"/>
                <w:color w:val="auto"/>
                <w:spacing w:val="0"/>
                <w:sz w:val="24"/>
                <w:szCs w:val="24"/>
                <w:lang w:eastAsia="zh-CN"/>
              </w:rPr>
              <w:t>机油自被维修车辆</w:t>
            </w:r>
            <w:r>
              <w:rPr>
                <w:rFonts w:hint="eastAsia"/>
                <w:color w:val="auto"/>
                <w:spacing w:val="0"/>
                <w:sz w:val="24"/>
                <w:szCs w:val="24"/>
              </w:rPr>
              <w:t>处收集后由采用加盖封闭式铁桶盛装，铁桶规格容量为170kg，实际装载过程中，要求铁桶内顶部与废油液面之间保留100mm以上的空间，则每个铁桶实际容量为</w:t>
            </w:r>
            <w:r>
              <w:rPr>
                <w:color w:val="auto"/>
                <w:spacing w:val="0"/>
                <w:sz w:val="24"/>
                <w:szCs w:val="24"/>
              </w:rPr>
              <w:t>1</w:t>
            </w:r>
            <w:r>
              <w:rPr>
                <w:rFonts w:hint="eastAsia"/>
                <w:color w:val="auto"/>
                <w:spacing w:val="0"/>
                <w:sz w:val="24"/>
                <w:szCs w:val="24"/>
              </w:rPr>
              <w:t>5</w:t>
            </w:r>
            <w:r>
              <w:rPr>
                <w:color w:val="auto"/>
                <w:spacing w:val="0"/>
                <w:sz w:val="24"/>
                <w:szCs w:val="24"/>
              </w:rPr>
              <w:t>0kg</w:t>
            </w:r>
            <w:r>
              <w:rPr>
                <w:rFonts w:hint="eastAsia"/>
                <w:color w:val="auto"/>
                <w:spacing w:val="0"/>
                <w:sz w:val="24"/>
                <w:szCs w:val="24"/>
              </w:rPr>
              <w:t>。装载好的废矿物油由专人转运至暂存库内暂存，</w:t>
            </w:r>
            <w:r>
              <w:rPr>
                <w:rFonts w:hint="eastAsia"/>
                <w:spacing w:val="0"/>
                <w:sz w:val="24"/>
                <w:szCs w:val="24"/>
              </w:rPr>
              <w:t>约</w:t>
            </w:r>
            <w:r>
              <w:rPr>
                <w:rFonts w:hint="eastAsia"/>
                <w:spacing w:val="0"/>
                <w:sz w:val="24"/>
                <w:szCs w:val="24"/>
                <w:lang w:eastAsia="zh-CN"/>
              </w:rPr>
              <w:t>半</w:t>
            </w:r>
            <w:r>
              <w:rPr>
                <w:rFonts w:hint="eastAsia"/>
                <w:spacing w:val="0"/>
                <w:sz w:val="24"/>
                <w:szCs w:val="24"/>
              </w:rPr>
              <w:t>年达到一定量（</w:t>
            </w:r>
            <w:r>
              <w:rPr>
                <w:rFonts w:hint="eastAsia"/>
                <w:spacing w:val="0"/>
                <w:sz w:val="24"/>
                <w:szCs w:val="24"/>
                <w:lang w:val="en-US" w:eastAsia="zh-CN"/>
              </w:rPr>
              <w:t>5.4</w:t>
            </w:r>
            <w:r>
              <w:rPr>
                <w:spacing w:val="0"/>
                <w:sz w:val="24"/>
                <w:szCs w:val="24"/>
              </w:rPr>
              <w:t>t</w:t>
            </w:r>
            <w:r>
              <w:rPr>
                <w:rFonts w:hint="eastAsia"/>
                <w:spacing w:val="0"/>
                <w:sz w:val="24"/>
                <w:szCs w:val="24"/>
              </w:rPr>
              <w:t>）后，由</w:t>
            </w:r>
            <w:r>
              <w:rPr>
                <w:rFonts w:hint="eastAsia" w:hAnsi="宋体"/>
                <w:spacing w:val="0"/>
                <w:kern w:val="2"/>
                <w:sz w:val="24"/>
                <w:szCs w:val="24"/>
                <w:lang w:eastAsia="zh-CN"/>
              </w:rPr>
              <w:t>唐山浩昌杰环保科技发展</w:t>
            </w:r>
            <w:r>
              <w:rPr>
                <w:rFonts w:hint="eastAsia" w:hAnsi="宋体"/>
                <w:spacing w:val="0"/>
                <w:kern w:val="2"/>
                <w:sz w:val="24"/>
                <w:szCs w:val="24"/>
              </w:rPr>
              <w:t>有限公司</w:t>
            </w:r>
            <w:r>
              <w:rPr>
                <w:rFonts w:hint="eastAsia"/>
                <w:spacing w:val="0"/>
                <w:sz w:val="24"/>
                <w:szCs w:val="24"/>
              </w:rPr>
              <w:t>采用专用车运走处理。废油桶</w:t>
            </w:r>
            <w:r>
              <w:rPr>
                <w:rFonts w:hint="eastAsia"/>
                <w:spacing w:val="0"/>
                <w:sz w:val="24"/>
                <w:szCs w:val="24"/>
                <w:lang w:eastAsia="zh-CN"/>
              </w:rPr>
              <w:t>和废油漆桶</w:t>
            </w:r>
            <w:r>
              <w:rPr>
                <w:rFonts w:hint="eastAsia"/>
                <w:spacing w:val="0"/>
                <w:sz w:val="24"/>
                <w:szCs w:val="24"/>
              </w:rPr>
              <w:t>产生量为</w:t>
            </w:r>
            <w:r>
              <w:rPr>
                <w:spacing w:val="0"/>
                <w:sz w:val="24"/>
                <w:szCs w:val="24"/>
              </w:rPr>
              <w:t>0.10t/a</w:t>
            </w:r>
            <w:r>
              <w:rPr>
                <w:rFonts w:hint="eastAsia"/>
                <w:spacing w:val="0"/>
                <w:sz w:val="24"/>
                <w:szCs w:val="24"/>
              </w:rPr>
              <w:t>，每</w:t>
            </w:r>
            <w:r>
              <w:rPr>
                <w:spacing w:val="0"/>
                <w:sz w:val="24"/>
                <w:szCs w:val="24"/>
              </w:rPr>
              <w:t>1</w:t>
            </w:r>
            <w:r>
              <w:rPr>
                <w:rFonts w:hint="eastAsia"/>
                <w:spacing w:val="0"/>
                <w:sz w:val="24"/>
                <w:szCs w:val="24"/>
              </w:rPr>
              <w:t>年</w:t>
            </w:r>
            <w:r>
              <w:rPr>
                <w:rFonts w:hint="eastAsia" w:hAnsi="宋体"/>
                <w:spacing w:val="0"/>
                <w:kern w:val="2"/>
                <w:sz w:val="24"/>
                <w:szCs w:val="24"/>
              </w:rPr>
              <w:t>由</w:t>
            </w:r>
            <w:r>
              <w:rPr>
                <w:rFonts w:hint="eastAsia" w:hAnsi="宋体"/>
                <w:spacing w:val="0"/>
                <w:kern w:val="2"/>
                <w:sz w:val="24"/>
                <w:szCs w:val="24"/>
                <w:lang w:eastAsia="zh-CN"/>
              </w:rPr>
              <w:t>唐山浩昌杰环保科技发展</w:t>
            </w:r>
            <w:r>
              <w:rPr>
                <w:rFonts w:hint="eastAsia" w:hAnsi="宋体"/>
                <w:spacing w:val="0"/>
                <w:kern w:val="2"/>
                <w:sz w:val="24"/>
                <w:szCs w:val="24"/>
              </w:rPr>
              <w:t>有限公司采用专用车运走处理</w:t>
            </w:r>
            <w:r>
              <w:rPr>
                <w:rFonts w:hint="eastAsia"/>
                <w:spacing w:val="0"/>
                <w:sz w:val="24"/>
                <w:szCs w:val="24"/>
              </w:rPr>
              <w:t>。</w:t>
            </w:r>
          </w:p>
          <w:p>
            <w:pPr>
              <w:pStyle w:val="23"/>
              <w:adjustRightInd w:val="0"/>
              <w:snapToGrid w:val="0"/>
              <w:spacing w:line="360" w:lineRule="auto"/>
              <w:ind w:firstLine="480" w:firstLineChars="200"/>
              <w:rPr>
                <w:rFonts w:hint="default" w:eastAsia="宋体"/>
                <w:color w:val="auto"/>
                <w:spacing w:val="0"/>
                <w:sz w:val="24"/>
                <w:lang w:val="en-US" w:eastAsia="zh-CN"/>
              </w:rPr>
            </w:pPr>
            <w:r>
              <w:rPr>
                <w:rFonts w:hint="eastAsia"/>
                <w:color w:val="auto"/>
                <w:spacing w:val="0"/>
                <w:sz w:val="24"/>
                <w:lang w:eastAsia="zh-CN"/>
              </w:rPr>
              <w:t>由光氧净化器产生的废</w:t>
            </w:r>
            <w:r>
              <w:rPr>
                <w:rFonts w:hint="eastAsia"/>
                <w:color w:val="auto"/>
                <w:spacing w:val="0"/>
                <w:sz w:val="24"/>
                <w:lang w:val="en-US" w:eastAsia="zh-CN"/>
              </w:rPr>
              <w:t>UV灯管和废活性炭以及汽车维修过程产生的废滤芯，分类收集后放入不同纸箱内，密封保存。由工作人员手工搬运至危废库内分类储存。</w:t>
            </w:r>
          </w:p>
          <w:p>
            <w:pPr>
              <w:pStyle w:val="23"/>
              <w:adjustRightInd w:val="0"/>
              <w:snapToGrid w:val="0"/>
              <w:spacing w:line="360" w:lineRule="auto"/>
              <w:ind w:left="57" w:firstLine="480" w:firstLineChars="200"/>
              <w:rPr>
                <w:snapToGrid w:val="0"/>
                <w:color w:val="auto"/>
                <w:spacing w:val="0"/>
                <w:sz w:val="24"/>
                <w:szCs w:val="24"/>
              </w:rPr>
            </w:pPr>
            <w:r>
              <w:rPr>
                <w:rFonts w:hint="eastAsia"/>
                <w:snapToGrid w:val="0"/>
                <w:color w:val="auto"/>
                <w:spacing w:val="0"/>
                <w:sz w:val="24"/>
                <w:szCs w:val="24"/>
              </w:rPr>
              <w:t>危废库内设置隔墙及过道共分为</w:t>
            </w:r>
            <w:r>
              <w:rPr>
                <w:rFonts w:hint="eastAsia"/>
                <w:snapToGrid w:val="0"/>
                <w:color w:val="auto"/>
                <w:spacing w:val="0"/>
                <w:sz w:val="24"/>
                <w:szCs w:val="24"/>
                <w:lang w:eastAsia="zh-CN"/>
              </w:rPr>
              <w:t>六</w:t>
            </w:r>
            <w:r>
              <w:rPr>
                <w:rFonts w:hint="eastAsia"/>
                <w:snapToGrid w:val="0"/>
                <w:color w:val="auto"/>
                <w:spacing w:val="0"/>
                <w:sz w:val="24"/>
                <w:szCs w:val="24"/>
              </w:rPr>
              <w:t>个区域，每一类危险废物各存放于一个区域。</w:t>
            </w:r>
          </w:p>
          <w:p>
            <w:pPr>
              <w:pStyle w:val="23"/>
              <w:adjustRightInd w:val="0"/>
              <w:snapToGrid w:val="0"/>
              <w:spacing w:line="360" w:lineRule="auto"/>
              <w:ind w:left="57" w:firstLine="480" w:firstLineChars="200"/>
              <w:rPr>
                <w:snapToGrid w:val="0"/>
                <w:spacing w:val="0"/>
                <w:sz w:val="24"/>
                <w:szCs w:val="24"/>
              </w:rPr>
            </w:pPr>
            <w:r>
              <w:rPr>
                <w:rFonts w:hint="eastAsia"/>
                <w:snapToGrid w:val="0"/>
                <w:spacing w:val="0"/>
                <w:sz w:val="24"/>
                <w:szCs w:val="24"/>
              </w:rPr>
              <w:t>根据企业提供的危险废物处理合同可知，企业危废委托</w:t>
            </w:r>
            <w:r>
              <w:rPr>
                <w:rFonts w:hint="eastAsia" w:hAnsi="宋体"/>
                <w:spacing w:val="0"/>
                <w:kern w:val="2"/>
                <w:sz w:val="24"/>
                <w:szCs w:val="24"/>
                <w:lang w:eastAsia="zh-CN"/>
              </w:rPr>
              <w:t>唐山浩昌杰环保科技发展</w:t>
            </w:r>
            <w:r>
              <w:rPr>
                <w:rFonts w:hint="eastAsia" w:hAnsi="宋体"/>
                <w:spacing w:val="0"/>
                <w:kern w:val="2"/>
                <w:sz w:val="24"/>
                <w:szCs w:val="24"/>
              </w:rPr>
              <w:t>有限公司</w:t>
            </w:r>
            <w:r>
              <w:rPr>
                <w:rFonts w:hint="eastAsia"/>
                <w:snapToGrid w:val="0"/>
                <w:spacing w:val="0"/>
                <w:sz w:val="24"/>
                <w:szCs w:val="24"/>
              </w:rPr>
              <w:t>处理。该公司具有处理</w:t>
            </w:r>
            <w:r>
              <w:rPr>
                <w:rFonts w:hint="eastAsia"/>
                <w:snapToGrid w:val="0"/>
                <w:spacing w:val="0"/>
                <w:sz w:val="24"/>
                <w:szCs w:val="24"/>
                <w:lang w:val="en-US" w:eastAsia="zh-CN"/>
              </w:rPr>
              <w:t>HW12废活性炭、HW49废油漆桶、废稀料桶、废机油桶、HW06废过滤棉、HW13废滤芯、HW06废稀料、HW12废油漆、HW08废机油</w:t>
            </w:r>
            <w:r>
              <w:rPr>
                <w:rFonts w:hint="eastAsia"/>
                <w:snapToGrid w:val="0"/>
                <w:spacing w:val="0"/>
                <w:sz w:val="24"/>
                <w:szCs w:val="24"/>
              </w:rPr>
              <w:t>资质，能够满足本企业危险废物的处置要求。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84" w:hRule="atLeast"/>
        </w:trPr>
        <w:tc>
          <w:tcPr>
            <w:tcW w:w="9072" w:type="dxa"/>
          </w:tcPr>
          <w:p>
            <w:pPr>
              <w:pStyle w:val="23"/>
              <w:wordWrap w:val="0"/>
              <w:snapToGrid w:val="0"/>
              <w:spacing w:line="240" w:lineRule="atLeast"/>
              <w:rPr>
                <w:b/>
                <w:sz w:val="26"/>
              </w:rPr>
            </w:pPr>
            <w:r>
              <w:rPr>
                <w:rFonts w:hint="eastAsia"/>
                <w:b/>
                <w:sz w:val="26"/>
              </w:rPr>
              <w:t>主要污染工序：</w:t>
            </w:r>
          </w:p>
          <w:p>
            <w:pPr>
              <w:pStyle w:val="28"/>
              <w:spacing w:beforeLines="20" w:line="240" w:lineRule="auto"/>
              <w:ind w:firstLine="2846" w:firstLineChars="1350"/>
              <w:jc w:val="both"/>
              <w:rPr>
                <w:rFonts w:ascii="Times New Roman" w:hAnsi="Times New Roman"/>
                <w:b/>
              </w:rPr>
            </w:pPr>
            <w:r>
              <w:rPr>
                <w:rFonts w:hint="eastAsia" w:ascii="Times New Roman"/>
                <w:b/>
              </w:rPr>
              <w:t>表</w:t>
            </w:r>
            <w:r>
              <w:rPr>
                <w:rFonts w:ascii="Times New Roman" w:hAnsi="Times New Roman"/>
                <w:b/>
              </w:rPr>
              <w:t>1</w:t>
            </w:r>
            <w:r>
              <w:rPr>
                <w:rFonts w:hint="eastAsia" w:ascii="Times New Roman" w:hAnsi="Times New Roman"/>
                <w:b/>
                <w:lang w:val="en-US" w:eastAsia="zh-CN"/>
              </w:rPr>
              <w:t>4</w:t>
            </w:r>
            <w:r>
              <w:rPr>
                <w:rFonts w:hint="eastAsia" w:ascii="Times New Roman"/>
                <w:b/>
              </w:rPr>
              <w:t>污染产生工序及治理措施</w:t>
            </w:r>
          </w:p>
          <w:tbl>
            <w:tblPr>
              <w:tblStyle w:val="17"/>
              <w:tblpPr w:leftFromText="180" w:rightFromText="180" w:vertAnchor="page" w:horzAnchor="margin" w:tblpY="78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5"/>
              <w:gridCol w:w="1108"/>
              <w:gridCol w:w="2116"/>
              <w:gridCol w:w="2106"/>
              <w:gridCol w:w="25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 w:hRule="atLeast"/>
              </w:trPr>
              <w:tc>
                <w:tcPr>
                  <w:tcW w:w="557" w:type="pct"/>
                  <w:tcBorders>
                    <w:top w:val="single" w:color="auto" w:sz="4" w:space="0"/>
                    <w:left w:val="single" w:color="auto" w:sz="4" w:space="0"/>
                    <w:bottom w:val="single" w:color="auto" w:sz="4" w:space="0"/>
                    <w:right w:val="single" w:color="auto" w:sz="4" w:space="0"/>
                  </w:tcBorders>
                  <w:vAlign w:val="center"/>
                </w:tcPr>
                <w:p>
                  <w:pPr>
                    <w:pStyle w:val="28"/>
                    <w:spacing w:line="240" w:lineRule="atLeast"/>
                    <w:rPr>
                      <w:rFonts w:ascii="Times New Roman" w:hAnsi="Times New Roman"/>
                    </w:rPr>
                  </w:pPr>
                  <w:r>
                    <w:rPr>
                      <w:rFonts w:hint="eastAsia" w:ascii="Times New Roman" w:hAnsi="Times New Roman"/>
                    </w:rPr>
                    <w:t>时段</w:t>
                  </w:r>
                </w:p>
              </w:tc>
              <w:tc>
                <w:tcPr>
                  <w:tcW w:w="626" w:type="pct"/>
                  <w:tcBorders>
                    <w:top w:val="single" w:color="auto" w:sz="4" w:space="0"/>
                    <w:left w:val="single" w:color="auto" w:sz="4" w:space="0"/>
                    <w:bottom w:val="single" w:color="auto" w:sz="4" w:space="0"/>
                    <w:right w:val="single" w:color="auto" w:sz="4" w:space="0"/>
                  </w:tcBorders>
                </w:tcPr>
                <w:p>
                  <w:pPr>
                    <w:pStyle w:val="28"/>
                    <w:spacing w:line="240" w:lineRule="atLeast"/>
                    <w:rPr>
                      <w:rFonts w:ascii="Times New Roman"/>
                    </w:rPr>
                  </w:pPr>
                  <w:r>
                    <w:rPr>
                      <w:rFonts w:hint="eastAsia" w:ascii="Times New Roman"/>
                    </w:rPr>
                    <w:t>污染种类</w:t>
                  </w:r>
                </w:p>
              </w:tc>
              <w:tc>
                <w:tcPr>
                  <w:tcW w:w="1196" w:type="pct"/>
                  <w:tcBorders>
                    <w:top w:val="single" w:color="auto" w:sz="4" w:space="0"/>
                    <w:left w:val="single" w:color="auto" w:sz="4" w:space="0"/>
                    <w:bottom w:val="single" w:color="auto" w:sz="4" w:space="0"/>
                    <w:right w:val="single" w:color="auto" w:sz="4" w:space="0"/>
                  </w:tcBorders>
                  <w:vAlign w:val="center"/>
                </w:tcPr>
                <w:p>
                  <w:pPr>
                    <w:pStyle w:val="28"/>
                    <w:spacing w:line="240" w:lineRule="atLeast"/>
                    <w:rPr>
                      <w:rFonts w:ascii="Times New Roman" w:hAnsi="Times New Roman"/>
                    </w:rPr>
                  </w:pPr>
                  <w:r>
                    <w:rPr>
                      <w:rFonts w:hint="eastAsia" w:ascii="Times New Roman"/>
                    </w:rPr>
                    <w:t>污染工序</w:t>
                  </w:r>
                </w:p>
              </w:tc>
              <w:tc>
                <w:tcPr>
                  <w:tcW w:w="1190" w:type="pct"/>
                  <w:tcBorders>
                    <w:top w:val="single" w:color="auto" w:sz="4" w:space="0"/>
                    <w:left w:val="single" w:color="auto" w:sz="4" w:space="0"/>
                    <w:bottom w:val="single" w:color="auto" w:sz="4" w:space="0"/>
                    <w:right w:val="single" w:color="auto" w:sz="4" w:space="0"/>
                  </w:tcBorders>
                  <w:vAlign w:val="center"/>
                </w:tcPr>
                <w:p>
                  <w:pPr>
                    <w:pStyle w:val="28"/>
                    <w:spacing w:line="240" w:lineRule="atLeast"/>
                    <w:rPr>
                      <w:rFonts w:ascii="Times New Roman" w:hAnsi="Times New Roman"/>
                    </w:rPr>
                  </w:pPr>
                  <w:r>
                    <w:rPr>
                      <w:rFonts w:hint="eastAsia" w:ascii="Times New Roman"/>
                    </w:rPr>
                    <w:t>污染因子</w:t>
                  </w:r>
                </w:p>
              </w:tc>
              <w:tc>
                <w:tcPr>
                  <w:tcW w:w="1429" w:type="pct"/>
                  <w:tcBorders>
                    <w:top w:val="single" w:color="auto" w:sz="4" w:space="0"/>
                    <w:left w:val="single" w:color="auto" w:sz="4" w:space="0"/>
                    <w:bottom w:val="single" w:color="auto" w:sz="4" w:space="0"/>
                    <w:right w:val="single" w:color="auto" w:sz="4" w:space="0"/>
                  </w:tcBorders>
                  <w:vAlign w:val="center"/>
                </w:tcPr>
                <w:p>
                  <w:pPr>
                    <w:pStyle w:val="28"/>
                    <w:spacing w:line="240" w:lineRule="atLeast"/>
                    <w:rPr>
                      <w:rFonts w:ascii="Times New Roman" w:hAnsi="Times New Roman"/>
                    </w:rPr>
                  </w:pPr>
                  <w:r>
                    <w:rPr>
                      <w:rFonts w:hint="eastAsia" w:ascii="Times New Roman"/>
                    </w:rPr>
                    <w:t>治理措施、排放去向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 w:hRule="atLeast"/>
              </w:trPr>
              <w:tc>
                <w:tcPr>
                  <w:tcW w:w="557" w:type="pct"/>
                  <w:vMerge w:val="restart"/>
                  <w:tcBorders>
                    <w:top w:val="single" w:color="auto" w:sz="4" w:space="0"/>
                    <w:left w:val="single" w:color="auto" w:sz="4" w:space="0"/>
                    <w:bottom w:val="single" w:color="auto" w:sz="4" w:space="0"/>
                    <w:right w:val="single" w:color="auto" w:sz="4" w:space="0"/>
                  </w:tcBorders>
                  <w:vAlign w:val="center"/>
                </w:tcPr>
                <w:p>
                  <w:pPr>
                    <w:pStyle w:val="28"/>
                    <w:spacing w:line="240" w:lineRule="atLeast"/>
                    <w:rPr>
                      <w:rFonts w:ascii="Times New Roman" w:hAnsi="Times New Roman"/>
                    </w:rPr>
                  </w:pPr>
                  <w:r>
                    <w:rPr>
                      <w:rFonts w:hint="eastAsia" w:ascii="Times New Roman" w:hAnsi="Times New Roman"/>
                    </w:rPr>
                    <w:t>营运期</w:t>
                  </w:r>
                </w:p>
              </w:tc>
              <w:tc>
                <w:tcPr>
                  <w:tcW w:w="626" w:type="pct"/>
                  <w:vMerge w:val="restart"/>
                  <w:tcBorders>
                    <w:top w:val="single" w:color="auto" w:sz="4" w:space="0"/>
                    <w:left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r>
                    <w:rPr>
                      <w:rFonts w:hint="eastAsia"/>
                      <w:snapToGrid w:val="0"/>
                      <w:spacing w:val="0"/>
                      <w:sz w:val="21"/>
                      <w:szCs w:val="21"/>
                    </w:rPr>
                    <w:t>废气</w:t>
                  </w:r>
                </w:p>
              </w:tc>
              <w:tc>
                <w:tcPr>
                  <w:tcW w:w="1196" w:type="pc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r>
                    <w:rPr>
                      <w:rFonts w:hint="eastAsia"/>
                      <w:snapToGrid w:val="0"/>
                      <w:spacing w:val="0"/>
                      <w:sz w:val="21"/>
                      <w:szCs w:val="21"/>
                    </w:rPr>
                    <w:t>废</w:t>
                  </w:r>
                  <w:r>
                    <w:rPr>
                      <w:rFonts w:hint="eastAsia"/>
                      <w:snapToGrid w:val="0"/>
                      <w:spacing w:val="0"/>
                      <w:sz w:val="21"/>
                      <w:szCs w:val="21"/>
                      <w:lang w:eastAsia="zh-CN"/>
                    </w:rPr>
                    <w:t>机油</w:t>
                  </w:r>
                  <w:r>
                    <w:rPr>
                      <w:rFonts w:hint="eastAsia"/>
                      <w:snapToGrid w:val="0"/>
                      <w:spacing w:val="0"/>
                      <w:sz w:val="21"/>
                      <w:szCs w:val="21"/>
                    </w:rPr>
                    <w:t>暂存、装卸</w:t>
                  </w:r>
                </w:p>
              </w:tc>
              <w:tc>
                <w:tcPr>
                  <w:tcW w:w="1190" w:type="pc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pacing w:val="0"/>
                      <w:sz w:val="21"/>
                      <w:szCs w:val="21"/>
                    </w:rPr>
                  </w:pPr>
                  <w:r>
                    <w:rPr>
                      <w:rFonts w:hint="eastAsia"/>
                      <w:spacing w:val="0"/>
                      <w:sz w:val="21"/>
                      <w:szCs w:val="21"/>
                    </w:rPr>
                    <w:t>非甲烷总烃（</w:t>
                  </w:r>
                  <w:r>
                    <w:rPr>
                      <w:spacing w:val="0"/>
                      <w:sz w:val="21"/>
                      <w:szCs w:val="21"/>
                    </w:rPr>
                    <w:t>CmHn</w:t>
                  </w:r>
                  <w:r>
                    <w:rPr>
                      <w:rFonts w:hint="eastAsia"/>
                      <w:spacing w:val="0"/>
                      <w:sz w:val="21"/>
                      <w:szCs w:val="21"/>
                    </w:rPr>
                    <w:t>）</w:t>
                  </w:r>
                </w:p>
              </w:tc>
              <w:tc>
                <w:tcPr>
                  <w:tcW w:w="1429" w:type="pct"/>
                  <w:tcBorders>
                    <w:top w:val="single" w:color="auto" w:sz="4" w:space="0"/>
                    <w:left w:val="single" w:color="auto" w:sz="4" w:space="0"/>
                    <w:bottom w:val="single" w:color="auto" w:sz="4" w:space="0"/>
                    <w:right w:val="single" w:color="auto" w:sz="4" w:space="0"/>
                  </w:tcBorders>
                </w:tcPr>
                <w:p>
                  <w:pPr>
                    <w:pStyle w:val="24"/>
                    <w:adjustRightInd w:val="0"/>
                    <w:snapToGrid w:val="0"/>
                    <w:spacing w:line="240" w:lineRule="atLeast"/>
                    <w:ind w:firstLine="0"/>
                    <w:jc w:val="center"/>
                    <w:rPr>
                      <w:spacing w:val="0"/>
                      <w:sz w:val="21"/>
                      <w:szCs w:val="21"/>
                    </w:rPr>
                  </w:pPr>
                  <w:r>
                    <w:rPr>
                      <w:rFonts w:hint="eastAsia"/>
                      <w:spacing w:val="0"/>
                      <w:sz w:val="21"/>
                      <w:szCs w:val="21"/>
                    </w:rPr>
                    <w:t>废</w:t>
                  </w:r>
                  <w:r>
                    <w:rPr>
                      <w:rFonts w:hint="eastAsia"/>
                      <w:spacing w:val="0"/>
                      <w:sz w:val="21"/>
                      <w:szCs w:val="21"/>
                      <w:lang w:eastAsia="zh-CN"/>
                    </w:rPr>
                    <w:t>机</w:t>
                  </w:r>
                  <w:r>
                    <w:rPr>
                      <w:rFonts w:hint="eastAsia"/>
                      <w:spacing w:val="0"/>
                      <w:sz w:val="21"/>
                      <w:szCs w:val="21"/>
                    </w:rPr>
                    <w:t>油采用密闭铁桶存放，并置于危险废物暂存库内无组织排放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 w:hRule="atLeast"/>
              </w:trPr>
              <w:tc>
                <w:tcPr>
                  <w:tcW w:w="557" w:type="pct"/>
                  <w:vMerge w:val="continue"/>
                  <w:tcBorders>
                    <w:left w:val="single" w:color="auto" w:sz="4" w:space="0"/>
                    <w:right w:val="single" w:color="auto" w:sz="4" w:space="0"/>
                  </w:tcBorders>
                  <w:vAlign w:val="center"/>
                </w:tcPr>
                <w:p>
                  <w:pPr>
                    <w:pStyle w:val="28"/>
                    <w:spacing w:line="240" w:lineRule="atLeast"/>
                    <w:rPr>
                      <w:rFonts w:hint="eastAsia" w:ascii="Times New Roman" w:hAnsi="Times New Roman"/>
                    </w:rPr>
                  </w:pPr>
                </w:p>
              </w:tc>
              <w:tc>
                <w:tcPr>
                  <w:tcW w:w="626" w:type="pct"/>
                  <w:vMerge w:val="continue"/>
                  <w:tcBorders>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rFonts w:hint="eastAsia"/>
                      <w:snapToGrid w:val="0"/>
                      <w:spacing w:val="0"/>
                      <w:sz w:val="21"/>
                      <w:szCs w:val="21"/>
                    </w:rPr>
                  </w:pPr>
                </w:p>
              </w:tc>
              <w:tc>
                <w:tcPr>
                  <w:tcW w:w="1196" w:type="pc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rFonts w:hint="eastAsia" w:eastAsia="宋体"/>
                      <w:snapToGrid w:val="0"/>
                      <w:color w:val="FF0000"/>
                      <w:spacing w:val="0"/>
                      <w:sz w:val="21"/>
                      <w:szCs w:val="21"/>
                      <w:lang w:eastAsia="zh-CN"/>
                    </w:rPr>
                  </w:pPr>
                  <w:r>
                    <w:rPr>
                      <w:rFonts w:hint="eastAsia"/>
                      <w:snapToGrid w:val="0"/>
                      <w:color w:val="FF0000"/>
                      <w:spacing w:val="0"/>
                      <w:sz w:val="21"/>
                      <w:szCs w:val="21"/>
                      <w:lang w:eastAsia="zh-CN"/>
                    </w:rPr>
                    <w:t>喷漆房</w:t>
                  </w:r>
                </w:p>
              </w:tc>
              <w:tc>
                <w:tcPr>
                  <w:tcW w:w="1190" w:type="pc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rFonts w:hint="eastAsia"/>
                      <w:color w:val="FF0000"/>
                      <w:spacing w:val="0"/>
                      <w:sz w:val="21"/>
                      <w:szCs w:val="21"/>
                    </w:rPr>
                  </w:pPr>
                  <w:r>
                    <w:rPr>
                      <w:rFonts w:hint="eastAsia"/>
                      <w:color w:val="FF0000"/>
                      <w:spacing w:val="0"/>
                      <w:sz w:val="21"/>
                      <w:szCs w:val="21"/>
                    </w:rPr>
                    <w:t>非甲烷总烃（</w:t>
                  </w:r>
                  <w:r>
                    <w:rPr>
                      <w:color w:val="FF0000"/>
                      <w:spacing w:val="0"/>
                      <w:sz w:val="21"/>
                      <w:szCs w:val="21"/>
                    </w:rPr>
                    <w:t>CmHn</w:t>
                  </w:r>
                  <w:r>
                    <w:rPr>
                      <w:rFonts w:hint="eastAsia"/>
                      <w:color w:val="FF0000"/>
                      <w:spacing w:val="0"/>
                      <w:sz w:val="21"/>
                      <w:szCs w:val="21"/>
                    </w:rPr>
                    <w:t>）</w:t>
                  </w:r>
                </w:p>
              </w:tc>
              <w:tc>
                <w:tcPr>
                  <w:tcW w:w="1429" w:type="pct"/>
                  <w:tcBorders>
                    <w:top w:val="single" w:color="auto" w:sz="4" w:space="0"/>
                    <w:left w:val="single" w:color="auto" w:sz="4" w:space="0"/>
                    <w:bottom w:val="single" w:color="auto" w:sz="4" w:space="0"/>
                    <w:right w:val="single" w:color="auto" w:sz="4" w:space="0"/>
                  </w:tcBorders>
                </w:tcPr>
                <w:p>
                  <w:pPr>
                    <w:pStyle w:val="24"/>
                    <w:adjustRightInd w:val="0"/>
                    <w:snapToGrid w:val="0"/>
                    <w:spacing w:line="240" w:lineRule="atLeast"/>
                    <w:ind w:firstLine="0"/>
                    <w:jc w:val="center"/>
                    <w:rPr>
                      <w:rFonts w:hint="default" w:eastAsia="宋体"/>
                      <w:color w:val="FF0000"/>
                      <w:spacing w:val="0"/>
                      <w:sz w:val="21"/>
                      <w:szCs w:val="21"/>
                      <w:lang w:val="en-US" w:eastAsia="zh-CN"/>
                    </w:rPr>
                  </w:pPr>
                  <w:r>
                    <w:rPr>
                      <w:rFonts w:hint="eastAsia"/>
                      <w:color w:val="FF0000"/>
                      <w:spacing w:val="0"/>
                      <w:sz w:val="21"/>
                      <w:szCs w:val="21"/>
                      <w:lang w:eastAsia="zh-CN"/>
                    </w:rPr>
                    <w:t>喷漆房门窗密闭，产生的废气由</w:t>
                  </w:r>
                  <w:r>
                    <w:rPr>
                      <w:rFonts w:hint="eastAsia"/>
                      <w:color w:val="FF0000"/>
                      <w:spacing w:val="0"/>
                      <w:sz w:val="21"/>
                      <w:szCs w:val="21"/>
                      <w:highlight w:val="cyan"/>
                      <w:lang w:eastAsia="zh-CN"/>
                    </w:rPr>
                    <w:t>光氧催化有</w:t>
                  </w:r>
                  <w:r>
                    <w:rPr>
                      <w:rFonts w:hint="eastAsia"/>
                      <w:color w:val="FF0000"/>
                      <w:spacing w:val="0"/>
                      <w:sz w:val="21"/>
                      <w:szCs w:val="21"/>
                      <w:lang w:eastAsia="zh-CN"/>
                    </w:rPr>
                    <w:t>机处理装置</w:t>
                  </w:r>
                  <w:ins w:id="49" w:author="就是最酸的柠檬精" w:date="2020-10-12T11:28:34Z">
                    <w:r>
                      <w:rPr>
                        <w:rFonts w:hint="eastAsia"/>
                        <w:color w:val="FF0000"/>
                        <w:spacing w:val="0"/>
                        <w:sz w:val="21"/>
                        <w:szCs w:val="21"/>
                        <w:lang w:eastAsia="zh-CN"/>
                      </w:rPr>
                      <w:t>和</w:t>
                    </w:r>
                  </w:ins>
                  <w:ins w:id="50" w:author="就是最酸的柠檬精" w:date="2020-10-12T11:28:36Z">
                    <w:r>
                      <w:rPr>
                        <w:rFonts w:hint="eastAsia"/>
                        <w:color w:val="FF0000"/>
                        <w:spacing w:val="0"/>
                        <w:sz w:val="21"/>
                        <w:szCs w:val="21"/>
                        <w:lang w:eastAsia="zh-CN"/>
                      </w:rPr>
                      <w:t>活性炭</w:t>
                    </w:r>
                  </w:ins>
                  <w:r>
                    <w:rPr>
                      <w:rFonts w:hint="eastAsia"/>
                      <w:color w:val="FF0000"/>
                      <w:spacing w:val="0"/>
                      <w:sz w:val="21"/>
                      <w:szCs w:val="21"/>
                      <w:lang w:eastAsia="zh-CN"/>
                    </w:rPr>
                    <w:t>处理后由</w:t>
                  </w:r>
                  <w:r>
                    <w:rPr>
                      <w:rFonts w:hint="eastAsia"/>
                      <w:color w:val="FF0000"/>
                      <w:spacing w:val="0"/>
                      <w:sz w:val="21"/>
                      <w:szCs w:val="21"/>
                      <w:lang w:val="en-US" w:eastAsia="zh-CN"/>
                    </w:rPr>
                    <w:t>15m排气筒排出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 w:hRule="atLeast"/>
              </w:trPr>
              <w:tc>
                <w:tcPr>
                  <w:tcW w:w="557" w:type="pct"/>
                  <w:vMerge w:val="continue"/>
                  <w:tcBorders>
                    <w:top w:val="single" w:color="auto" w:sz="4" w:space="0"/>
                    <w:left w:val="single" w:color="auto" w:sz="4" w:space="0"/>
                    <w:bottom w:val="single" w:color="auto" w:sz="4" w:space="0"/>
                    <w:right w:val="single" w:color="auto" w:sz="4" w:space="0"/>
                  </w:tcBorders>
                  <w:vAlign w:val="center"/>
                </w:tcPr>
                <w:p>
                  <w:pPr>
                    <w:pStyle w:val="28"/>
                    <w:spacing w:line="240" w:lineRule="atLeast"/>
                    <w:rPr>
                      <w:rFonts w:ascii="Times New Roman" w:hAnsi="Times New Roman"/>
                    </w:rPr>
                  </w:pPr>
                </w:p>
              </w:tc>
              <w:tc>
                <w:tcPr>
                  <w:tcW w:w="626" w:type="pc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r>
                    <w:rPr>
                      <w:rFonts w:hint="eastAsia"/>
                      <w:snapToGrid w:val="0"/>
                      <w:spacing w:val="0"/>
                      <w:sz w:val="21"/>
                      <w:szCs w:val="21"/>
                    </w:rPr>
                    <w:t>噪声</w:t>
                  </w:r>
                </w:p>
              </w:tc>
              <w:tc>
                <w:tcPr>
                  <w:tcW w:w="1196" w:type="pc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r>
                    <w:rPr>
                      <w:rFonts w:hint="eastAsia"/>
                      <w:snapToGrid w:val="0"/>
                      <w:spacing w:val="0"/>
                      <w:sz w:val="21"/>
                      <w:szCs w:val="21"/>
                    </w:rPr>
                    <w:t>运输车辆进出厂</w:t>
                  </w:r>
                </w:p>
              </w:tc>
              <w:tc>
                <w:tcPr>
                  <w:tcW w:w="1190" w:type="pc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pacing w:val="0"/>
                      <w:sz w:val="21"/>
                      <w:szCs w:val="21"/>
                    </w:rPr>
                  </w:pPr>
                  <w:r>
                    <w:rPr>
                      <w:spacing w:val="0"/>
                      <w:sz w:val="21"/>
                      <w:szCs w:val="21"/>
                    </w:rPr>
                    <w:t>A</w:t>
                  </w:r>
                  <w:r>
                    <w:rPr>
                      <w:rFonts w:hint="eastAsia"/>
                      <w:spacing w:val="0"/>
                      <w:sz w:val="21"/>
                      <w:szCs w:val="21"/>
                    </w:rPr>
                    <w:t>声功率级</w:t>
                  </w:r>
                </w:p>
              </w:tc>
              <w:tc>
                <w:tcPr>
                  <w:tcW w:w="1429" w:type="pct"/>
                  <w:tcBorders>
                    <w:top w:val="single" w:color="auto" w:sz="4" w:space="0"/>
                    <w:left w:val="single" w:color="auto" w:sz="4" w:space="0"/>
                    <w:bottom w:val="single" w:color="auto" w:sz="4" w:space="0"/>
                    <w:right w:val="single" w:color="auto" w:sz="4" w:space="0"/>
                  </w:tcBorders>
                </w:tcPr>
                <w:p>
                  <w:pPr>
                    <w:pStyle w:val="24"/>
                    <w:adjustRightInd w:val="0"/>
                    <w:snapToGrid w:val="0"/>
                    <w:spacing w:line="240" w:lineRule="atLeast"/>
                    <w:ind w:firstLine="0"/>
                    <w:jc w:val="center"/>
                    <w:rPr>
                      <w:spacing w:val="0"/>
                      <w:sz w:val="21"/>
                      <w:szCs w:val="21"/>
                    </w:rPr>
                  </w:pPr>
                  <w:r>
                    <w:rPr>
                      <w:rFonts w:hint="eastAsia"/>
                      <w:spacing w:val="0"/>
                      <w:sz w:val="21"/>
                      <w:szCs w:val="21"/>
                    </w:rPr>
                    <w:t>加强运输车辆管理，在厂区内禁止鸣笛、减速慢行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 w:hRule="atLeast"/>
              </w:trPr>
              <w:tc>
                <w:tcPr>
                  <w:tcW w:w="557" w:type="pct"/>
                  <w:vMerge w:val="continue"/>
                  <w:tcBorders>
                    <w:top w:val="single" w:color="auto" w:sz="4" w:space="0"/>
                    <w:left w:val="single" w:color="auto" w:sz="4" w:space="0"/>
                    <w:bottom w:val="single" w:color="auto" w:sz="4" w:space="0"/>
                    <w:right w:val="single" w:color="auto" w:sz="4" w:space="0"/>
                  </w:tcBorders>
                  <w:vAlign w:val="center"/>
                </w:tcPr>
                <w:p>
                  <w:pPr>
                    <w:pStyle w:val="28"/>
                    <w:spacing w:line="240" w:lineRule="atLeast"/>
                    <w:rPr>
                      <w:rFonts w:ascii="Times New Roman" w:hAnsi="Times New Roman"/>
                    </w:rPr>
                  </w:pPr>
                </w:p>
              </w:tc>
              <w:tc>
                <w:tcPr>
                  <w:tcW w:w="626" w:type="pct"/>
                  <w:vMerge w:val="restar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r>
                    <w:rPr>
                      <w:rFonts w:hint="eastAsia"/>
                      <w:snapToGrid w:val="0"/>
                      <w:spacing w:val="0"/>
                      <w:sz w:val="21"/>
                      <w:szCs w:val="21"/>
                    </w:rPr>
                    <w:t>固体废物</w:t>
                  </w:r>
                </w:p>
              </w:tc>
              <w:tc>
                <w:tcPr>
                  <w:tcW w:w="1196" w:type="pct"/>
                  <w:vMerge w:val="restar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r>
                    <w:rPr>
                      <w:rFonts w:hint="eastAsia"/>
                      <w:snapToGrid w:val="0"/>
                      <w:color w:val="auto"/>
                      <w:spacing w:val="0"/>
                      <w:sz w:val="21"/>
                      <w:szCs w:val="21"/>
                      <w:lang w:eastAsia="zh-CN"/>
                    </w:rPr>
                    <w:t>汽车</w:t>
                  </w:r>
                  <w:r>
                    <w:rPr>
                      <w:rFonts w:hint="eastAsia"/>
                      <w:snapToGrid w:val="0"/>
                      <w:spacing w:val="0"/>
                      <w:sz w:val="21"/>
                      <w:szCs w:val="21"/>
                    </w:rPr>
                    <w:t>维修及维护</w:t>
                  </w:r>
                </w:p>
              </w:tc>
              <w:tc>
                <w:tcPr>
                  <w:tcW w:w="1190" w:type="pc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r>
                    <w:rPr>
                      <w:rFonts w:hint="eastAsia"/>
                      <w:snapToGrid w:val="0"/>
                      <w:spacing w:val="0"/>
                      <w:sz w:val="21"/>
                      <w:szCs w:val="21"/>
                    </w:rPr>
                    <w:t>废</w:t>
                  </w:r>
                  <w:r>
                    <w:rPr>
                      <w:rFonts w:hint="eastAsia"/>
                      <w:snapToGrid w:val="0"/>
                      <w:spacing w:val="0"/>
                      <w:sz w:val="21"/>
                      <w:szCs w:val="21"/>
                      <w:lang w:eastAsia="zh-CN"/>
                    </w:rPr>
                    <w:t>机</w:t>
                  </w:r>
                  <w:r>
                    <w:rPr>
                      <w:rFonts w:hint="eastAsia"/>
                      <w:snapToGrid w:val="0"/>
                      <w:spacing w:val="0"/>
                      <w:sz w:val="21"/>
                      <w:szCs w:val="21"/>
                    </w:rPr>
                    <w:t>油</w:t>
                  </w:r>
                </w:p>
              </w:tc>
              <w:tc>
                <w:tcPr>
                  <w:tcW w:w="1429" w:type="pct"/>
                  <w:vMerge w:val="restar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pacing w:val="0"/>
                      <w:sz w:val="21"/>
                      <w:szCs w:val="21"/>
                    </w:rPr>
                  </w:pPr>
                  <w:r>
                    <w:rPr>
                      <w:rFonts w:hint="eastAsia"/>
                      <w:spacing w:val="0"/>
                      <w:sz w:val="21"/>
                      <w:szCs w:val="21"/>
                    </w:rPr>
                    <w:t>由</w:t>
                  </w:r>
                  <w:r>
                    <w:rPr>
                      <w:rFonts w:hint="eastAsia"/>
                      <w:spacing w:val="0"/>
                      <w:sz w:val="21"/>
                      <w:szCs w:val="21"/>
                      <w:lang w:eastAsia="zh-CN"/>
                    </w:rPr>
                    <w:t>唐山浩昌杰环保科技发展</w:t>
                  </w:r>
                  <w:r>
                    <w:rPr>
                      <w:rFonts w:hint="eastAsia"/>
                      <w:spacing w:val="0"/>
                      <w:sz w:val="21"/>
                      <w:szCs w:val="21"/>
                    </w:rPr>
                    <w:t>有限公司采用专用车运走处理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 w:hRule="atLeast"/>
              </w:trPr>
              <w:tc>
                <w:tcPr>
                  <w:tcW w:w="557" w:type="pct"/>
                  <w:vMerge w:val="continue"/>
                  <w:tcBorders>
                    <w:top w:val="single" w:color="auto" w:sz="4" w:space="0"/>
                    <w:left w:val="single" w:color="auto" w:sz="4" w:space="0"/>
                    <w:bottom w:val="single" w:color="auto" w:sz="4" w:space="0"/>
                    <w:right w:val="single" w:color="auto" w:sz="4" w:space="0"/>
                  </w:tcBorders>
                  <w:vAlign w:val="center"/>
                </w:tcPr>
                <w:p>
                  <w:pPr>
                    <w:pStyle w:val="28"/>
                    <w:spacing w:line="240" w:lineRule="atLeast"/>
                    <w:rPr>
                      <w:rFonts w:ascii="Times New Roman" w:hAnsi="Times New Roman"/>
                    </w:rPr>
                  </w:pPr>
                </w:p>
              </w:tc>
              <w:tc>
                <w:tcPr>
                  <w:tcW w:w="626" w:type="pct"/>
                  <w:vMerge w:val="continue"/>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p>
              </w:tc>
              <w:tc>
                <w:tcPr>
                  <w:tcW w:w="1196" w:type="pct"/>
                  <w:vMerge w:val="continue"/>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p>
              </w:tc>
              <w:tc>
                <w:tcPr>
                  <w:tcW w:w="1190" w:type="pc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r>
                    <w:rPr>
                      <w:rFonts w:hint="eastAsia"/>
                      <w:snapToGrid w:val="0"/>
                      <w:spacing w:val="0"/>
                      <w:sz w:val="21"/>
                      <w:szCs w:val="21"/>
                    </w:rPr>
                    <w:t>废油桶</w:t>
                  </w:r>
                </w:p>
              </w:tc>
              <w:tc>
                <w:tcPr>
                  <w:tcW w:w="1429" w:type="pct"/>
                  <w:vMerge w:val="continue"/>
                  <w:tcBorders>
                    <w:top w:val="single" w:color="auto" w:sz="4" w:space="0"/>
                    <w:left w:val="single" w:color="auto" w:sz="4" w:space="0"/>
                    <w:bottom w:val="single" w:color="auto" w:sz="4" w:space="0"/>
                    <w:right w:val="single" w:color="auto" w:sz="4" w:space="0"/>
                  </w:tcBorders>
                </w:tcPr>
                <w:p>
                  <w:pPr>
                    <w:pStyle w:val="24"/>
                    <w:adjustRightInd w:val="0"/>
                    <w:snapToGrid w:val="0"/>
                    <w:spacing w:line="240" w:lineRule="atLeast"/>
                    <w:ind w:firstLine="0"/>
                    <w:jc w:val="center"/>
                    <w:rPr>
                      <w:spacing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 w:hRule="atLeast"/>
              </w:trPr>
              <w:tc>
                <w:tcPr>
                  <w:tcW w:w="557" w:type="pct"/>
                  <w:vMerge w:val="continue"/>
                  <w:tcBorders>
                    <w:top w:val="single" w:color="auto" w:sz="4" w:space="0"/>
                    <w:left w:val="single" w:color="auto" w:sz="4" w:space="0"/>
                    <w:bottom w:val="single" w:color="auto" w:sz="4" w:space="0"/>
                    <w:right w:val="single" w:color="auto" w:sz="4" w:space="0"/>
                  </w:tcBorders>
                  <w:vAlign w:val="center"/>
                </w:tcPr>
                <w:p>
                  <w:pPr>
                    <w:pStyle w:val="28"/>
                    <w:spacing w:line="240" w:lineRule="atLeast"/>
                    <w:rPr>
                      <w:rFonts w:ascii="Times New Roman" w:hAnsi="Times New Roman"/>
                    </w:rPr>
                  </w:pPr>
                </w:p>
              </w:tc>
              <w:tc>
                <w:tcPr>
                  <w:tcW w:w="626" w:type="pc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r>
                    <w:rPr>
                      <w:rFonts w:hint="eastAsia"/>
                      <w:snapToGrid w:val="0"/>
                      <w:spacing w:val="0"/>
                      <w:sz w:val="21"/>
                      <w:szCs w:val="21"/>
                    </w:rPr>
                    <w:t>防腐防渗</w:t>
                  </w:r>
                </w:p>
              </w:tc>
              <w:tc>
                <w:tcPr>
                  <w:tcW w:w="3816" w:type="pct"/>
                  <w:gridSpan w:val="3"/>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pacing w:val="0"/>
                      <w:sz w:val="21"/>
                      <w:szCs w:val="21"/>
                    </w:rPr>
                  </w:pPr>
                  <w:r>
                    <w:rPr>
                      <w:rFonts w:hint="eastAsia"/>
                      <w:spacing w:val="0"/>
                      <w:sz w:val="21"/>
                      <w:szCs w:val="21"/>
                    </w:rPr>
                    <w:t>暂存库地面、墙裙、导排沟、收集池等均做防腐防渗处理。地面基础采用</w:t>
                  </w:r>
                  <w:r>
                    <w:rPr>
                      <w:spacing w:val="0"/>
                      <w:sz w:val="21"/>
                      <w:szCs w:val="21"/>
                    </w:rPr>
                    <w:t>70mm</w:t>
                  </w:r>
                  <w:r>
                    <w:rPr>
                      <w:rFonts w:hint="eastAsia"/>
                      <w:spacing w:val="0"/>
                      <w:sz w:val="21"/>
                      <w:szCs w:val="21"/>
                    </w:rPr>
                    <w:t>厚</w:t>
                  </w:r>
                  <w:r>
                    <w:rPr>
                      <w:spacing w:val="0"/>
                      <w:sz w:val="21"/>
                      <w:szCs w:val="21"/>
                    </w:rPr>
                    <w:t>C30</w:t>
                  </w:r>
                  <w:r>
                    <w:rPr>
                      <w:rFonts w:hint="eastAsia"/>
                      <w:spacing w:val="0"/>
                      <w:sz w:val="21"/>
                      <w:szCs w:val="21"/>
                    </w:rPr>
                    <w:t>防渗混凝土浇筑，并设</w:t>
                  </w:r>
                  <w:r>
                    <w:rPr>
                      <w:spacing w:val="0"/>
                      <w:sz w:val="21"/>
                      <w:szCs w:val="21"/>
                    </w:rPr>
                    <w:t>4mm</w:t>
                  </w:r>
                  <w:r>
                    <w:rPr>
                      <w:rFonts w:hint="eastAsia"/>
                      <w:spacing w:val="0"/>
                      <w:sz w:val="21"/>
                      <w:szCs w:val="21"/>
                    </w:rPr>
                    <w:t>厚一布二胶耐碱玻璃网布防油渗胶泥隔离层，渗透系数小于</w:t>
                  </w:r>
                  <w:r>
                    <w:rPr>
                      <w:spacing w:val="0"/>
                      <w:sz w:val="21"/>
                      <w:szCs w:val="21"/>
                    </w:rPr>
                    <w:t>1.0×10</w:t>
                  </w:r>
                  <w:r>
                    <w:rPr>
                      <w:spacing w:val="0"/>
                      <w:sz w:val="21"/>
                      <w:szCs w:val="21"/>
                      <w:vertAlign w:val="superscript"/>
                    </w:rPr>
                    <w:t>-10</w:t>
                  </w:r>
                  <w:r>
                    <w:rPr>
                      <w:spacing w:val="0"/>
                      <w:sz w:val="21"/>
                      <w:szCs w:val="21"/>
                    </w:rPr>
                    <w:t>cm/s</w:t>
                  </w:r>
                  <w:r>
                    <w:rPr>
                      <w:rFonts w:hint="eastAsia"/>
                      <w:spacing w:val="0"/>
                      <w:sz w:val="21"/>
                      <w:szCs w:val="21"/>
                    </w:rPr>
                    <w:t>，</w:t>
                  </w:r>
                  <w:r>
                    <w:rPr>
                      <w:rFonts w:hint="eastAsia"/>
                      <w:color w:val="auto"/>
                      <w:spacing w:val="0"/>
                      <w:sz w:val="21"/>
                      <w:szCs w:val="21"/>
                    </w:rPr>
                    <w:t>地表采用</w:t>
                  </w:r>
                  <w:r>
                    <w:rPr>
                      <w:color w:val="auto"/>
                      <w:spacing w:val="0"/>
                      <w:sz w:val="21"/>
                      <w:szCs w:val="21"/>
                    </w:rPr>
                    <w:t>2mm</w:t>
                  </w:r>
                  <w:r>
                    <w:rPr>
                      <w:rFonts w:hint="eastAsia"/>
                      <w:color w:val="auto"/>
                      <w:spacing w:val="0"/>
                      <w:sz w:val="21"/>
                      <w:szCs w:val="21"/>
                    </w:rPr>
                    <w:t>环氧树脂进行防腐处理。</w:t>
                  </w:r>
                  <w:r>
                    <w:rPr>
                      <w:rFonts w:hint="eastAsia"/>
                      <w:spacing w:val="0"/>
                      <w:sz w:val="21"/>
                      <w:szCs w:val="21"/>
                    </w:rPr>
                    <w:t>墙裙、导排沟及收集池防腐防渗做法与地面相同。</w:t>
                  </w:r>
                </w:p>
                <w:p>
                  <w:pPr>
                    <w:pStyle w:val="24"/>
                    <w:adjustRightInd w:val="0"/>
                    <w:snapToGrid w:val="0"/>
                    <w:spacing w:line="240" w:lineRule="atLeast"/>
                    <w:ind w:firstLine="0"/>
                    <w:jc w:val="center"/>
                    <w:rPr>
                      <w:spacing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 w:hRule="atLeast"/>
              </w:trPr>
              <w:tc>
                <w:tcPr>
                  <w:tcW w:w="557" w:type="pct"/>
                  <w:vMerge w:val="continue"/>
                  <w:tcBorders>
                    <w:top w:val="single" w:color="auto" w:sz="4" w:space="0"/>
                    <w:left w:val="single" w:color="auto" w:sz="4" w:space="0"/>
                    <w:bottom w:val="single" w:color="auto" w:sz="4" w:space="0"/>
                    <w:right w:val="single" w:color="auto" w:sz="4" w:space="0"/>
                  </w:tcBorders>
                  <w:vAlign w:val="center"/>
                </w:tcPr>
                <w:p>
                  <w:pPr>
                    <w:pStyle w:val="28"/>
                    <w:spacing w:line="240" w:lineRule="atLeast"/>
                    <w:rPr>
                      <w:rFonts w:ascii="Times New Roman" w:hAnsi="Times New Roman"/>
                    </w:rPr>
                  </w:pPr>
                </w:p>
              </w:tc>
              <w:tc>
                <w:tcPr>
                  <w:tcW w:w="626" w:type="pct"/>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snapToGrid w:val="0"/>
                      <w:spacing w:val="0"/>
                      <w:sz w:val="21"/>
                      <w:szCs w:val="21"/>
                    </w:rPr>
                  </w:pPr>
                  <w:r>
                    <w:rPr>
                      <w:rFonts w:hint="eastAsia"/>
                      <w:snapToGrid w:val="0"/>
                      <w:spacing w:val="0"/>
                      <w:sz w:val="21"/>
                      <w:szCs w:val="21"/>
                    </w:rPr>
                    <w:t>风险</w:t>
                  </w:r>
                </w:p>
              </w:tc>
              <w:tc>
                <w:tcPr>
                  <w:tcW w:w="3816" w:type="pct"/>
                  <w:gridSpan w:val="3"/>
                  <w:tcBorders>
                    <w:top w:val="single" w:color="auto" w:sz="4" w:space="0"/>
                    <w:left w:val="single" w:color="auto" w:sz="4" w:space="0"/>
                    <w:bottom w:val="single" w:color="auto" w:sz="4" w:space="0"/>
                    <w:right w:val="single" w:color="auto" w:sz="4" w:space="0"/>
                  </w:tcBorders>
                  <w:vAlign w:val="center"/>
                </w:tcPr>
                <w:p>
                  <w:pPr>
                    <w:pStyle w:val="24"/>
                    <w:adjustRightInd w:val="0"/>
                    <w:snapToGrid w:val="0"/>
                    <w:spacing w:line="240" w:lineRule="atLeast"/>
                    <w:ind w:firstLine="0"/>
                    <w:jc w:val="center"/>
                    <w:rPr>
                      <w:rFonts w:hint="eastAsia" w:eastAsia="宋体"/>
                      <w:spacing w:val="0"/>
                      <w:sz w:val="21"/>
                      <w:szCs w:val="21"/>
                      <w:lang w:val="en-US" w:eastAsia="zh-CN"/>
                    </w:rPr>
                  </w:pPr>
                  <w:r>
                    <w:rPr>
                      <w:rFonts w:hint="eastAsia"/>
                      <w:color w:val="auto"/>
                      <w:spacing w:val="0"/>
                      <w:sz w:val="21"/>
                      <w:szCs w:val="21"/>
                    </w:rPr>
                    <w:t>库内设置</w:t>
                  </w:r>
                  <w:r>
                    <w:rPr>
                      <w:color w:val="auto"/>
                      <w:spacing w:val="0"/>
                      <w:sz w:val="21"/>
                      <w:szCs w:val="21"/>
                    </w:rPr>
                    <w:t>1.0m</w:t>
                  </w:r>
                  <w:r>
                    <w:rPr>
                      <w:rFonts w:hint="eastAsia"/>
                      <w:color w:val="auto"/>
                      <w:spacing w:val="0"/>
                      <w:sz w:val="21"/>
                      <w:szCs w:val="21"/>
                    </w:rPr>
                    <w:t>高防渗墙裙，</w:t>
                  </w:r>
                  <w:r>
                    <w:rPr>
                      <w:rFonts w:hint="eastAsia"/>
                      <w:spacing w:val="0"/>
                      <w:sz w:val="21"/>
                      <w:szCs w:val="21"/>
                    </w:rPr>
                    <w:t>并在库内设置导排沟，导排沟终端设置</w:t>
                  </w:r>
                  <w:r>
                    <w:rPr>
                      <w:spacing w:val="0"/>
                      <w:sz w:val="21"/>
                      <w:szCs w:val="21"/>
                    </w:rPr>
                    <w:t>1</w:t>
                  </w:r>
                  <w:r>
                    <w:rPr>
                      <w:rFonts w:hint="eastAsia"/>
                      <w:spacing w:val="0"/>
                      <w:sz w:val="21"/>
                      <w:szCs w:val="21"/>
                    </w:rPr>
                    <w:t>座收集池，收集池容积为</w:t>
                  </w:r>
                  <w:r>
                    <w:rPr>
                      <w:spacing w:val="0"/>
                      <w:sz w:val="21"/>
                      <w:szCs w:val="21"/>
                    </w:rPr>
                    <w:t>0.</w:t>
                  </w:r>
                  <w:r>
                    <w:rPr>
                      <w:rFonts w:hint="eastAsia"/>
                      <w:spacing w:val="0"/>
                      <w:sz w:val="21"/>
                      <w:szCs w:val="21"/>
                      <w:lang w:val="en-US" w:eastAsia="zh-CN"/>
                    </w:rPr>
                    <w:t>125</w:t>
                  </w:r>
                  <w:r>
                    <w:rPr>
                      <w:spacing w:val="0"/>
                      <w:sz w:val="21"/>
                      <w:szCs w:val="21"/>
                    </w:rPr>
                    <w:t>m</w:t>
                  </w:r>
                  <w:r>
                    <w:rPr>
                      <w:rFonts w:hint="eastAsia"/>
                      <w:spacing w:val="0"/>
                      <w:sz w:val="21"/>
                      <w:szCs w:val="21"/>
                    </w:rPr>
                    <w:t>³。库内配置消防灭火设施，布置火灾报警装置，并配备空气呼吸器、防护服等防护器材。</w:t>
                  </w:r>
                  <w:ins w:id="51" w:author="就是最酸的柠檬精" w:date="2020-10-12T11:28:52Z">
                    <w:r>
                      <w:rPr>
                        <w:rFonts w:hint="eastAsia"/>
                        <w:color w:val="auto"/>
                        <w:spacing w:val="0"/>
                        <w:sz w:val="21"/>
                        <w:szCs w:val="21"/>
                        <w:lang w:eastAsia="zh-CN"/>
                      </w:rPr>
                      <w:t>企业</w:t>
                    </w:r>
                  </w:ins>
                  <w:ins w:id="52" w:author="就是最酸的柠檬精" w:date="2020-10-12T11:28:53Z">
                    <w:r>
                      <w:rPr>
                        <w:rFonts w:hint="eastAsia"/>
                        <w:color w:val="auto"/>
                        <w:spacing w:val="0"/>
                        <w:sz w:val="21"/>
                        <w:szCs w:val="21"/>
                        <w:lang w:eastAsia="zh-CN"/>
                      </w:rPr>
                      <w:t>完善</w:t>
                    </w:r>
                  </w:ins>
                  <w:ins w:id="53" w:author="就是最酸的柠檬精" w:date="2020-10-12T11:29:04Z">
                    <w:r>
                      <w:rPr>
                        <w:rFonts w:hint="eastAsia"/>
                        <w:color w:val="auto"/>
                        <w:spacing w:val="0"/>
                        <w:sz w:val="21"/>
                        <w:szCs w:val="21"/>
                        <w:lang w:eastAsia="zh-CN"/>
                      </w:rPr>
                      <w:t>环境突发事件</w:t>
                    </w:r>
                  </w:ins>
                  <w:ins w:id="54" w:author="就是最酸的柠檬精" w:date="2020-10-12T11:29:06Z">
                    <w:r>
                      <w:rPr>
                        <w:rFonts w:hint="eastAsia"/>
                        <w:color w:val="auto"/>
                        <w:spacing w:val="0"/>
                        <w:sz w:val="21"/>
                        <w:szCs w:val="21"/>
                        <w:lang w:eastAsia="zh-CN"/>
                      </w:rPr>
                      <w:t>应急预案</w:t>
                    </w:r>
                  </w:ins>
                  <w:ins w:id="55" w:author="就是最酸的柠檬精" w:date="2020-10-12T11:29:07Z">
                    <w:r>
                      <w:rPr>
                        <w:rFonts w:hint="eastAsia"/>
                        <w:color w:val="auto"/>
                        <w:spacing w:val="0"/>
                        <w:sz w:val="21"/>
                        <w:szCs w:val="21"/>
                        <w:lang w:eastAsia="zh-CN"/>
                      </w:rPr>
                      <w:t>。</w:t>
                    </w:r>
                  </w:ins>
                </w:p>
              </w:tc>
            </w:tr>
          </w:tbl>
          <w:p>
            <w:pPr>
              <w:pStyle w:val="23"/>
              <w:wordWrap w:val="0"/>
              <w:snapToGrid w:val="0"/>
              <w:spacing w:line="240" w:lineRule="atLeast"/>
              <w:rPr>
                <w:bCs/>
                <w:sz w:val="26"/>
              </w:rPr>
            </w:pPr>
          </w:p>
        </w:tc>
      </w:tr>
    </w:tbl>
    <w:p>
      <w:pPr>
        <w:pStyle w:val="2"/>
        <w:ind w:left="0" w:leftChars="0" w:firstLine="0" w:firstLineChars="0"/>
      </w:pPr>
    </w:p>
    <w:p/>
    <w:p>
      <w:pPr>
        <w:pStyle w:val="2"/>
      </w:pPr>
    </w:p>
    <w:p/>
    <w:p>
      <w:pPr>
        <w:pStyle w:val="23"/>
        <w:wordWrap w:val="0"/>
        <w:rPr>
          <w:rFonts w:eastAsia="黑体"/>
          <w:b/>
          <w:sz w:val="30"/>
        </w:rPr>
      </w:pPr>
      <w:r>
        <w:rPr>
          <w:rFonts w:hint="eastAsia" w:eastAsia="黑体"/>
          <w:b/>
          <w:sz w:val="30"/>
        </w:rPr>
        <w:t>项目主要污染物产生及预计排放情况</w:t>
      </w:r>
    </w:p>
    <w:tbl>
      <w:tblPr>
        <w:tblStyle w:val="17"/>
        <w:tblW w:w="907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7"/>
        <w:gridCol w:w="970"/>
        <w:gridCol w:w="899"/>
        <w:gridCol w:w="1246"/>
        <w:gridCol w:w="2391"/>
        <w:gridCol w:w="2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2" w:hRule="atLeast"/>
        </w:trPr>
        <w:tc>
          <w:tcPr>
            <w:tcW w:w="1157" w:type="dxa"/>
            <w:tcBorders>
              <w:tl2br w:val="single" w:color="auto" w:sz="4" w:space="0"/>
            </w:tcBorders>
            <w:vAlign w:val="center"/>
          </w:tcPr>
          <w:p>
            <w:pPr>
              <w:pStyle w:val="23"/>
              <w:snapToGrid w:val="0"/>
              <w:spacing w:line="240" w:lineRule="atLeast"/>
              <w:jc w:val="right"/>
              <w:rPr>
                <w:b/>
                <w:spacing w:val="0"/>
                <w:sz w:val="26"/>
              </w:rPr>
            </w:pPr>
            <w:r>
              <w:rPr>
                <w:rFonts w:hint="eastAsia"/>
                <w:b/>
                <w:spacing w:val="0"/>
                <w:sz w:val="26"/>
              </w:rPr>
              <w:t>内容</w:t>
            </w:r>
          </w:p>
          <w:p>
            <w:pPr>
              <w:pStyle w:val="23"/>
              <w:snapToGrid w:val="0"/>
              <w:spacing w:line="240" w:lineRule="atLeast"/>
              <w:jc w:val="left"/>
              <w:rPr>
                <w:b/>
                <w:spacing w:val="0"/>
                <w:sz w:val="26"/>
              </w:rPr>
            </w:pPr>
            <w:r>
              <w:rPr>
                <w:rFonts w:hint="eastAsia"/>
                <w:b/>
                <w:spacing w:val="0"/>
                <w:sz w:val="26"/>
              </w:rPr>
              <w:t>类型</w:t>
            </w:r>
          </w:p>
        </w:tc>
        <w:tc>
          <w:tcPr>
            <w:tcW w:w="1869" w:type="dxa"/>
            <w:gridSpan w:val="2"/>
            <w:vAlign w:val="center"/>
          </w:tcPr>
          <w:p>
            <w:pPr>
              <w:pStyle w:val="23"/>
              <w:snapToGrid w:val="0"/>
              <w:spacing w:line="240" w:lineRule="atLeast"/>
              <w:jc w:val="center"/>
              <w:rPr>
                <w:b/>
                <w:spacing w:val="0"/>
                <w:sz w:val="26"/>
              </w:rPr>
            </w:pPr>
            <w:r>
              <w:rPr>
                <w:rFonts w:hint="eastAsia"/>
                <w:b/>
                <w:spacing w:val="0"/>
                <w:sz w:val="26"/>
              </w:rPr>
              <w:t>排放源</w:t>
            </w:r>
          </w:p>
          <w:p>
            <w:pPr>
              <w:pStyle w:val="23"/>
              <w:snapToGrid w:val="0"/>
              <w:spacing w:line="240" w:lineRule="atLeast"/>
              <w:jc w:val="center"/>
              <w:rPr>
                <w:b/>
                <w:spacing w:val="0"/>
                <w:sz w:val="26"/>
              </w:rPr>
            </w:pPr>
            <w:r>
              <w:rPr>
                <w:b/>
                <w:spacing w:val="0"/>
                <w:sz w:val="26"/>
              </w:rPr>
              <w:t>(</w:t>
            </w:r>
            <w:r>
              <w:rPr>
                <w:rFonts w:hint="eastAsia"/>
                <w:b/>
                <w:spacing w:val="0"/>
                <w:sz w:val="26"/>
              </w:rPr>
              <w:t>编号</w:t>
            </w:r>
            <w:r>
              <w:rPr>
                <w:b/>
                <w:spacing w:val="0"/>
                <w:sz w:val="26"/>
              </w:rPr>
              <w:t>)</w:t>
            </w:r>
          </w:p>
        </w:tc>
        <w:tc>
          <w:tcPr>
            <w:tcW w:w="1246" w:type="dxa"/>
            <w:vAlign w:val="center"/>
          </w:tcPr>
          <w:p>
            <w:pPr>
              <w:pStyle w:val="23"/>
              <w:snapToGrid w:val="0"/>
              <w:spacing w:line="240" w:lineRule="atLeast"/>
              <w:jc w:val="center"/>
              <w:rPr>
                <w:b/>
                <w:spacing w:val="0"/>
                <w:sz w:val="26"/>
              </w:rPr>
            </w:pPr>
            <w:r>
              <w:rPr>
                <w:rFonts w:hint="eastAsia"/>
                <w:b/>
                <w:spacing w:val="0"/>
                <w:sz w:val="26"/>
              </w:rPr>
              <w:t>污染物</w:t>
            </w:r>
          </w:p>
          <w:p>
            <w:pPr>
              <w:pStyle w:val="23"/>
              <w:snapToGrid w:val="0"/>
              <w:spacing w:line="240" w:lineRule="atLeast"/>
              <w:jc w:val="center"/>
              <w:rPr>
                <w:b/>
                <w:spacing w:val="0"/>
                <w:sz w:val="26"/>
              </w:rPr>
            </w:pPr>
            <w:r>
              <w:rPr>
                <w:rFonts w:hint="eastAsia"/>
                <w:b/>
                <w:spacing w:val="0"/>
                <w:sz w:val="26"/>
              </w:rPr>
              <w:t>名称</w:t>
            </w:r>
          </w:p>
        </w:tc>
        <w:tc>
          <w:tcPr>
            <w:tcW w:w="2391" w:type="dxa"/>
            <w:vAlign w:val="center"/>
          </w:tcPr>
          <w:p>
            <w:pPr>
              <w:pStyle w:val="23"/>
              <w:snapToGrid w:val="0"/>
              <w:spacing w:line="240" w:lineRule="atLeast"/>
              <w:jc w:val="center"/>
              <w:rPr>
                <w:b/>
                <w:spacing w:val="0"/>
                <w:sz w:val="26"/>
              </w:rPr>
            </w:pPr>
            <w:r>
              <w:rPr>
                <w:rFonts w:hint="eastAsia"/>
                <w:b/>
                <w:spacing w:val="0"/>
                <w:sz w:val="26"/>
              </w:rPr>
              <w:t>处理前产生浓度</w:t>
            </w:r>
          </w:p>
          <w:p>
            <w:pPr>
              <w:pStyle w:val="23"/>
              <w:snapToGrid w:val="0"/>
              <w:spacing w:line="240" w:lineRule="atLeast"/>
              <w:jc w:val="center"/>
              <w:rPr>
                <w:b/>
                <w:spacing w:val="0"/>
                <w:sz w:val="26"/>
              </w:rPr>
            </w:pPr>
            <w:r>
              <w:rPr>
                <w:rFonts w:hint="eastAsia"/>
                <w:b/>
                <w:spacing w:val="0"/>
                <w:sz w:val="26"/>
              </w:rPr>
              <w:t>及产生量</w:t>
            </w:r>
            <w:r>
              <w:rPr>
                <w:b/>
                <w:spacing w:val="0"/>
                <w:sz w:val="26"/>
              </w:rPr>
              <w:t>(</w:t>
            </w:r>
            <w:r>
              <w:rPr>
                <w:rFonts w:hint="eastAsia"/>
                <w:b/>
                <w:spacing w:val="0"/>
                <w:sz w:val="26"/>
              </w:rPr>
              <w:t>单位</w:t>
            </w:r>
            <w:r>
              <w:rPr>
                <w:b/>
                <w:spacing w:val="0"/>
                <w:sz w:val="26"/>
              </w:rPr>
              <w:t>)</w:t>
            </w:r>
          </w:p>
        </w:tc>
        <w:tc>
          <w:tcPr>
            <w:tcW w:w="2409" w:type="dxa"/>
            <w:vAlign w:val="center"/>
          </w:tcPr>
          <w:p>
            <w:pPr>
              <w:pStyle w:val="23"/>
              <w:snapToGrid w:val="0"/>
              <w:spacing w:line="240" w:lineRule="atLeast"/>
              <w:jc w:val="center"/>
              <w:rPr>
                <w:b/>
                <w:spacing w:val="0"/>
                <w:sz w:val="26"/>
              </w:rPr>
            </w:pPr>
            <w:r>
              <w:rPr>
                <w:rFonts w:hint="eastAsia"/>
                <w:b/>
                <w:spacing w:val="0"/>
                <w:sz w:val="26"/>
              </w:rPr>
              <w:t>排放浓度及</w:t>
            </w:r>
          </w:p>
          <w:p>
            <w:pPr>
              <w:pStyle w:val="23"/>
              <w:snapToGrid w:val="0"/>
              <w:spacing w:line="240" w:lineRule="atLeast"/>
              <w:jc w:val="center"/>
              <w:rPr>
                <w:b/>
                <w:spacing w:val="0"/>
                <w:sz w:val="26"/>
              </w:rPr>
            </w:pPr>
            <w:r>
              <w:rPr>
                <w:rFonts w:hint="eastAsia"/>
                <w:b/>
                <w:spacing w:val="0"/>
                <w:sz w:val="26"/>
              </w:rPr>
              <w:t>排放量</w:t>
            </w:r>
            <w:r>
              <w:rPr>
                <w:b/>
                <w:spacing w:val="0"/>
                <w:sz w:val="26"/>
              </w:rPr>
              <w:t>(</w:t>
            </w:r>
            <w:r>
              <w:rPr>
                <w:rFonts w:hint="eastAsia"/>
                <w:b/>
                <w:spacing w:val="0"/>
                <w:sz w:val="26"/>
              </w:rPr>
              <w:t>单位</w:t>
            </w:r>
            <w:r>
              <w:rPr>
                <w:b/>
                <w:spacing w:val="0"/>
                <w:sz w:val="26"/>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1157" w:type="dxa"/>
            <w:vMerge w:val="restart"/>
            <w:vAlign w:val="center"/>
          </w:tcPr>
          <w:p>
            <w:pPr>
              <w:pStyle w:val="23"/>
              <w:snapToGrid w:val="0"/>
              <w:spacing w:line="240" w:lineRule="atLeast"/>
              <w:jc w:val="center"/>
              <w:rPr>
                <w:b/>
                <w:spacing w:val="0"/>
                <w:sz w:val="26"/>
              </w:rPr>
            </w:pPr>
            <w:r>
              <w:rPr>
                <w:rFonts w:hint="eastAsia"/>
                <w:b/>
                <w:spacing w:val="0"/>
                <w:sz w:val="26"/>
              </w:rPr>
              <w:t>大</w:t>
            </w:r>
          </w:p>
          <w:p>
            <w:pPr>
              <w:pStyle w:val="23"/>
              <w:snapToGrid w:val="0"/>
              <w:spacing w:line="240" w:lineRule="atLeast"/>
              <w:jc w:val="center"/>
              <w:rPr>
                <w:b/>
                <w:spacing w:val="0"/>
                <w:sz w:val="26"/>
              </w:rPr>
            </w:pPr>
            <w:r>
              <w:rPr>
                <w:rFonts w:hint="eastAsia"/>
                <w:b/>
                <w:spacing w:val="0"/>
                <w:sz w:val="26"/>
              </w:rPr>
              <w:t>气</w:t>
            </w:r>
          </w:p>
          <w:p>
            <w:pPr>
              <w:pStyle w:val="23"/>
              <w:snapToGrid w:val="0"/>
              <w:spacing w:line="240" w:lineRule="atLeast"/>
              <w:jc w:val="center"/>
              <w:rPr>
                <w:b/>
                <w:spacing w:val="0"/>
                <w:sz w:val="26"/>
              </w:rPr>
            </w:pPr>
            <w:r>
              <w:rPr>
                <w:rFonts w:hint="eastAsia"/>
                <w:b/>
                <w:spacing w:val="0"/>
                <w:sz w:val="26"/>
              </w:rPr>
              <w:t>污</w:t>
            </w:r>
          </w:p>
          <w:p>
            <w:pPr>
              <w:pStyle w:val="23"/>
              <w:snapToGrid w:val="0"/>
              <w:spacing w:line="240" w:lineRule="atLeast"/>
              <w:jc w:val="center"/>
              <w:rPr>
                <w:b/>
                <w:spacing w:val="0"/>
                <w:sz w:val="26"/>
              </w:rPr>
            </w:pPr>
            <w:r>
              <w:rPr>
                <w:rFonts w:hint="eastAsia"/>
                <w:b/>
                <w:spacing w:val="0"/>
                <w:sz w:val="26"/>
              </w:rPr>
              <w:t>染</w:t>
            </w:r>
          </w:p>
          <w:p>
            <w:pPr>
              <w:pStyle w:val="23"/>
              <w:snapToGrid w:val="0"/>
              <w:spacing w:line="240" w:lineRule="atLeast"/>
              <w:jc w:val="center"/>
              <w:rPr>
                <w:b/>
                <w:spacing w:val="0"/>
                <w:sz w:val="26"/>
              </w:rPr>
            </w:pPr>
            <w:r>
              <w:rPr>
                <w:rFonts w:hint="eastAsia"/>
                <w:b/>
                <w:spacing w:val="0"/>
                <w:sz w:val="26"/>
              </w:rPr>
              <w:t>物</w:t>
            </w:r>
          </w:p>
        </w:tc>
        <w:tc>
          <w:tcPr>
            <w:tcW w:w="1869" w:type="dxa"/>
            <w:gridSpan w:val="2"/>
            <w:vAlign w:val="center"/>
          </w:tcPr>
          <w:p>
            <w:pPr>
              <w:pStyle w:val="23"/>
              <w:adjustRightInd w:val="0"/>
              <w:snapToGrid w:val="0"/>
              <w:spacing w:line="240" w:lineRule="atLeast"/>
              <w:jc w:val="center"/>
              <w:rPr>
                <w:spacing w:val="0"/>
                <w:sz w:val="24"/>
              </w:rPr>
            </w:pPr>
            <w:r>
              <w:rPr>
                <w:rFonts w:hint="eastAsia"/>
                <w:spacing w:val="0"/>
                <w:sz w:val="24"/>
              </w:rPr>
              <w:t>暂存库</w:t>
            </w:r>
            <w:r>
              <w:rPr>
                <w:rFonts w:hint="eastAsia"/>
                <w:spacing w:val="0"/>
                <w:sz w:val="24"/>
                <w:lang w:eastAsia="zh-CN"/>
              </w:rPr>
              <w:t>废油漆、废油漆桶、</w:t>
            </w:r>
            <w:r>
              <w:rPr>
                <w:rFonts w:hint="eastAsia"/>
                <w:spacing w:val="0"/>
                <w:sz w:val="24"/>
              </w:rPr>
              <w:t>废</w:t>
            </w:r>
            <w:r>
              <w:rPr>
                <w:rFonts w:hint="eastAsia"/>
                <w:spacing w:val="0"/>
                <w:sz w:val="24"/>
                <w:lang w:eastAsia="zh-CN"/>
              </w:rPr>
              <w:t>机油</w:t>
            </w:r>
            <w:r>
              <w:rPr>
                <w:rFonts w:hint="eastAsia"/>
                <w:spacing w:val="0"/>
                <w:sz w:val="24"/>
              </w:rPr>
              <w:t>及废油桶</w:t>
            </w:r>
          </w:p>
        </w:tc>
        <w:tc>
          <w:tcPr>
            <w:tcW w:w="1246" w:type="dxa"/>
            <w:vAlign w:val="center"/>
          </w:tcPr>
          <w:p>
            <w:pPr>
              <w:pStyle w:val="23"/>
              <w:wordWrap w:val="0"/>
              <w:adjustRightInd w:val="0"/>
              <w:snapToGrid w:val="0"/>
              <w:spacing w:line="240" w:lineRule="atLeast"/>
              <w:rPr>
                <w:spacing w:val="-20"/>
                <w:sz w:val="24"/>
                <w:szCs w:val="24"/>
              </w:rPr>
            </w:pPr>
            <w:r>
              <w:rPr>
                <w:rFonts w:hint="eastAsia"/>
                <w:spacing w:val="-20"/>
                <w:sz w:val="24"/>
                <w:szCs w:val="24"/>
              </w:rPr>
              <w:t>非甲烷总烃（</w:t>
            </w:r>
            <w:r>
              <w:rPr>
                <w:spacing w:val="-20"/>
                <w:sz w:val="24"/>
                <w:szCs w:val="24"/>
              </w:rPr>
              <w:t>CmHn</w:t>
            </w:r>
            <w:r>
              <w:rPr>
                <w:rFonts w:hint="eastAsia"/>
                <w:spacing w:val="-20"/>
                <w:sz w:val="24"/>
                <w:szCs w:val="24"/>
              </w:rPr>
              <w:t>）</w:t>
            </w:r>
          </w:p>
        </w:tc>
        <w:tc>
          <w:tcPr>
            <w:tcW w:w="2391" w:type="dxa"/>
            <w:vAlign w:val="center"/>
          </w:tcPr>
          <w:p>
            <w:pPr>
              <w:pStyle w:val="23"/>
              <w:wordWrap w:val="0"/>
              <w:adjustRightInd w:val="0"/>
              <w:snapToGrid w:val="0"/>
              <w:spacing w:line="240" w:lineRule="atLeast"/>
              <w:rPr>
                <w:spacing w:val="0"/>
                <w:sz w:val="24"/>
                <w:szCs w:val="24"/>
              </w:rPr>
            </w:pPr>
            <w:r>
              <w:rPr>
                <w:rFonts w:hint="eastAsia"/>
                <w:spacing w:val="0"/>
                <w:sz w:val="24"/>
                <w:szCs w:val="24"/>
                <w:lang w:val="en-US" w:eastAsia="zh-CN"/>
              </w:rPr>
              <w:t>0.0012t</w:t>
            </w:r>
            <w:r>
              <w:rPr>
                <w:spacing w:val="0"/>
                <w:sz w:val="24"/>
                <w:szCs w:val="24"/>
              </w:rPr>
              <w:t>/a</w:t>
            </w:r>
            <w:r>
              <w:rPr>
                <w:rFonts w:hint="eastAsia"/>
                <w:spacing w:val="0"/>
                <w:sz w:val="24"/>
                <w:szCs w:val="24"/>
              </w:rPr>
              <w:t>，无组织排放</w:t>
            </w:r>
          </w:p>
        </w:tc>
        <w:tc>
          <w:tcPr>
            <w:tcW w:w="2409" w:type="dxa"/>
            <w:tcMar>
              <w:left w:w="28" w:type="dxa"/>
              <w:right w:w="28" w:type="dxa"/>
            </w:tcMar>
            <w:vAlign w:val="center"/>
          </w:tcPr>
          <w:p>
            <w:pPr>
              <w:pStyle w:val="23"/>
              <w:wordWrap w:val="0"/>
              <w:adjustRightInd w:val="0"/>
              <w:snapToGrid w:val="0"/>
              <w:spacing w:line="240" w:lineRule="atLeast"/>
              <w:jc w:val="center"/>
              <w:rPr>
                <w:spacing w:val="0"/>
                <w:sz w:val="24"/>
              </w:rPr>
            </w:pPr>
            <w:r>
              <w:rPr>
                <w:rFonts w:hint="eastAsia"/>
                <w:spacing w:val="0"/>
                <w:sz w:val="24"/>
                <w:szCs w:val="24"/>
                <w:lang w:val="en-US" w:eastAsia="zh-CN"/>
              </w:rPr>
              <w:t>0.0012t</w:t>
            </w:r>
            <w:r>
              <w:rPr>
                <w:spacing w:val="0"/>
                <w:sz w:val="24"/>
                <w:szCs w:val="24"/>
              </w:rPr>
              <w:t>/a</w:t>
            </w:r>
            <w:r>
              <w:rPr>
                <w:rFonts w:hint="eastAsia"/>
                <w:spacing w:val="0"/>
                <w:sz w:val="24"/>
                <w:szCs w:val="24"/>
              </w:rPr>
              <w:t>，无组织排放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1157" w:type="dxa"/>
            <w:vMerge w:val="continue"/>
            <w:vAlign w:val="center"/>
          </w:tcPr>
          <w:p>
            <w:pPr>
              <w:pStyle w:val="23"/>
              <w:snapToGrid w:val="0"/>
              <w:spacing w:line="240" w:lineRule="atLeast"/>
              <w:jc w:val="center"/>
              <w:rPr>
                <w:rFonts w:hint="eastAsia"/>
                <w:b/>
                <w:spacing w:val="0"/>
                <w:sz w:val="26"/>
              </w:rPr>
            </w:pPr>
          </w:p>
        </w:tc>
        <w:tc>
          <w:tcPr>
            <w:tcW w:w="1869" w:type="dxa"/>
            <w:gridSpan w:val="2"/>
            <w:vMerge w:val="restart"/>
            <w:vAlign w:val="center"/>
          </w:tcPr>
          <w:p>
            <w:pPr>
              <w:pStyle w:val="23"/>
              <w:adjustRightInd w:val="0"/>
              <w:snapToGrid w:val="0"/>
              <w:spacing w:line="240" w:lineRule="atLeast"/>
              <w:jc w:val="center"/>
              <w:rPr>
                <w:rFonts w:hint="eastAsia"/>
                <w:color w:val="FF0000"/>
                <w:spacing w:val="0"/>
                <w:sz w:val="24"/>
                <w:lang w:eastAsia="zh-CN"/>
              </w:rPr>
            </w:pPr>
            <w:r>
              <w:rPr>
                <w:rFonts w:hint="eastAsia"/>
                <w:color w:val="FF0000"/>
                <w:spacing w:val="0"/>
                <w:sz w:val="24"/>
                <w:lang w:eastAsia="zh-CN"/>
              </w:rPr>
              <w:t>喷漆房</w:t>
            </w:r>
          </w:p>
        </w:tc>
        <w:tc>
          <w:tcPr>
            <w:tcW w:w="1246" w:type="dxa"/>
            <w:vAlign w:val="center"/>
          </w:tcPr>
          <w:p>
            <w:pPr>
              <w:pStyle w:val="23"/>
              <w:wordWrap w:val="0"/>
              <w:adjustRightInd w:val="0"/>
              <w:snapToGrid w:val="0"/>
              <w:spacing w:line="240" w:lineRule="atLeast"/>
              <w:rPr>
                <w:rFonts w:hint="eastAsia"/>
                <w:color w:val="FF0000"/>
                <w:spacing w:val="-20"/>
                <w:sz w:val="24"/>
                <w:szCs w:val="24"/>
              </w:rPr>
            </w:pPr>
            <w:r>
              <w:rPr>
                <w:rFonts w:hint="eastAsia"/>
                <w:color w:val="FF0000"/>
                <w:spacing w:val="-20"/>
                <w:sz w:val="24"/>
                <w:szCs w:val="24"/>
              </w:rPr>
              <w:t>非甲烷总烃（</w:t>
            </w:r>
            <w:r>
              <w:rPr>
                <w:color w:val="FF0000"/>
                <w:spacing w:val="-20"/>
                <w:sz w:val="24"/>
                <w:szCs w:val="24"/>
              </w:rPr>
              <w:t>CmHn</w:t>
            </w:r>
          </w:p>
        </w:tc>
        <w:tc>
          <w:tcPr>
            <w:tcW w:w="2391" w:type="dxa"/>
            <w:vAlign w:val="center"/>
          </w:tcPr>
          <w:p>
            <w:pPr>
              <w:pStyle w:val="23"/>
              <w:wordWrap w:val="0"/>
              <w:adjustRightInd w:val="0"/>
              <w:snapToGrid w:val="0"/>
              <w:spacing w:line="240" w:lineRule="atLeast"/>
              <w:rPr>
                <w:rFonts w:hint="default" w:eastAsia="宋体"/>
                <w:color w:val="FF0000"/>
                <w:spacing w:val="0"/>
                <w:sz w:val="24"/>
                <w:szCs w:val="24"/>
                <w:lang w:val="en-US" w:eastAsia="zh-CN"/>
              </w:rPr>
            </w:pPr>
            <w:r>
              <w:rPr>
                <w:rFonts w:hint="eastAsia"/>
                <w:color w:val="FF0000"/>
                <w:spacing w:val="0"/>
                <w:sz w:val="24"/>
                <w:szCs w:val="24"/>
                <w:lang w:val="en-US" w:eastAsia="zh-CN"/>
              </w:rPr>
              <w:t>0.0109t/a，有组织排放</w:t>
            </w:r>
          </w:p>
        </w:tc>
        <w:tc>
          <w:tcPr>
            <w:tcW w:w="2409" w:type="dxa"/>
            <w:tcMar>
              <w:left w:w="28" w:type="dxa"/>
              <w:right w:w="28" w:type="dxa"/>
            </w:tcMar>
            <w:vAlign w:val="center"/>
          </w:tcPr>
          <w:p>
            <w:pPr>
              <w:pStyle w:val="23"/>
              <w:wordWrap w:val="0"/>
              <w:adjustRightInd w:val="0"/>
              <w:snapToGrid w:val="0"/>
              <w:spacing w:line="240" w:lineRule="atLeast"/>
              <w:jc w:val="both"/>
              <w:rPr>
                <w:rFonts w:hint="default" w:eastAsia="宋体"/>
                <w:color w:val="FF0000"/>
                <w:spacing w:val="0"/>
                <w:sz w:val="24"/>
                <w:szCs w:val="24"/>
                <w:lang w:val="en-US" w:eastAsia="zh-CN"/>
              </w:rPr>
            </w:pPr>
            <w:r>
              <w:rPr>
                <w:rFonts w:hint="eastAsia"/>
                <w:color w:val="FF0000"/>
                <w:spacing w:val="0"/>
                <w:sz w:val="24"/>
                <w:szCs w:val="24"/>
                <w:lang w:val="en-US" w:eastAsia="zh-CN"/>
              </w:rPr>
              <w:t>0.001t/a，有组织排放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1157" w:type="dxa"/>
            <w:vMerge w:val="continue"/>
            <w:vAlign w:val="center"/>
          </w:tcPr>
          <w:p>
            <w:pPr>
              <w:pStyle w:val="23"/>
              <w:snapToGrid w:val="0"/>
              <w:spacing w:line="240" w:lineRule="atLeast"/>
              <w:jc w:val="center"/>
              <w:rPr>
                <w:rFonts w:hint="eastAsia"/>
                <w:b/>
                <w:spacing w:val="0"/>
                <w:sz w:val="26"/>
              </w:rPr>
            </w:pPr>
          </w:p>
        </w:tc>
        <w:tc>
          <w:tcPr>
            <w:tcW w:w="1869" w:type="dxa"/>
            <w:gridSpan w:val="2"/>
            <w:vMerge w:val="continue"/>
            <w:vAlign w:val="center"/>
          </w:tcPr>
          <w:p>
            <w:pPr>
              <w:pStyle w:val="23"/>
              <w:adjustRightInd w:val="0"/>
              <w:snapToGrid w:val="0"/>
              <w:spacing w:line="240" w:lineRule="atLeast"/>
              <w:jc w:val="center"/>
              <w:rPr>
                <w:rFonts w:hint="eastAsia"/>
                <w:color w:val="FF0000"/>
                <w:spacing w:val="0"/>
                <w:sz w:val="24"/>
                <w:lang w:eastAsia="zh-CN"/>
              </w:rPr>
            </w:pPr>
          </w:p>
        </w:tc>
        <w:tc>
          <w:tcPr>
            <w:tcW w:w="1246" w:type="dxa"/>
            <w:vAlign w:val="center"/>
          </w:tcPr>
          <w:p>
            <w:pPr>
              <w:pStyle w:val="23"/>
              <w:wordWrap w:val="0"/>
              <w:adjustRightInd w:val="0"/>
              <w:snapToGrid w:val="0"/>
              <w:spacing w:line="240" w:lineRule="atLeast"/>
              <w:rPr>
                <w:rFonts w:hint="eastAsia" w:eastAsia="宋体"/>
                <w:color w:val="FF0000"/>
                <w:spacing w:val="-20"/>
                <w:sz w:val="24"/>
                <w:szCs w:val="24"/>
                <w:lang w:eastAsia="zh-CN"/>
              </w:rPr>
            </w:pPr>
            <w:r>
              <w:rPr>
                <w:rFonts w:hint="eastAsia"/>
                <w:color w:val="FF0000"/>
                <w:spacing w:val="-20"/>
                <w:sz w:val="24"/>
                <w:szCs w:val="24"/>
                <w:lang w:eastAsia="zh-CN"/>
              </w:rPr>
              <w:t>颗粒物</w:t>
            </w:r>
          </w:p>
        </w:tc>
        <w:tc>
          <w:tcPr>
            <w:tcW w:w="2391" w:type="dxa"/>
            <w:vAlign w:val="center"/>
          </w:tcPr>
          <w:p>
            <w:pPr>
              <w:pStyle w:val="23"/>
              <w:wordWrap w:val="0"/>
              <w:adjustRightInd w:val="0"/>
              <w:snapToGrid w:val="0"/>
              <w:spacing w:line="240" w:lineRule="atLeast"/>
              <w:rPr>
                <w:rFonts w:hint="default"/>
                <w:color w:val="FF0000"/>
                <w:spacing w:val="0"/>
                <w:sz w:val="24"/>
                <w:szCs w:val="24"/>
                <w:lang w:val="en-US" w:eastAsia="zh-CN"/>
              </w:rPr>
            </w:pPr>
            <w:r>
              <w:rPr>
                <w:rFonts w:hint="eastAsia"/>
                <w:color w:val="FF0000"/>
                <w:spacing w:val="0"/>
                <w:sz w:val="24"/>
                <w:szCs w:val="24"/>
                <w:lang w:val="en-US" w:eastAsia="zh-CN"/>
              </w:rPr>
              <w:t>0.02t/a，有组织排放</w:t>
            </w:r>
          </w:p>
        </w:tc>
        <w:tc>
          <w:tcPr>
            <w:tcW w:w="2409" w:type="dxa"/>
            <w:tcMar>
              <w:left w:w="28" w:type="dxa"/>
              <w:right w:w="28" w:type="dxa"/>
            </w:tcMar>
            <w:vAlign w:val="center"/>
          </w:tcPr>
          <w:p>
            <w:pPr>
              <w:pStyle w:val="23"/>
              <w:wordWrap w:val="0"/>
              <w:adjustRightInd w:val="0"/>
              <w:snapToGrid w:val="0"/>
              <w:spacing w:line="240" w:lineRule="atLeast"/>
              <w:jc w:val="both"/>
              <w:rPr>
                <w:rFonts w:hint="default"/>
                <w:color w:val="FF0000"/>
                <w:spacing w:val="0"/>
                <w:sz w:val="24"/>
                <w:szCs w:val="24"/>
                <w:lang w:val="en-US" w:eastAsia="zh-CN"/>
              </w:rPr>
            </w:pPr>
            <w:r>
              <w:rPr>
                <w:rFonts w:hint="eastAsia"/>
                <w:color w:val="FF0000"/>
                <w:spacing w:val="0"/>
                <w:sz w:val="24"/>
                <w:szCs w:val="24"/>
                <w:lang w:val="en-US" w:eastAsia="zh-CN"/>
              </w:rPr>
              <w:t>0.002t/a，有组织排放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trPr>
        <w:tc>
          <w:tcPr>
            <w:tcW w:w="1157" w:type="dxa"/>
            <w:vMerge w:val="continue"/>
            <w:vAlign w:val="center"/>
          </w:tcPr>
          <w:p>
            <w:pPr>
              <w:pStyle w:val="23"/>
              <w:snapToGrid w:val="0"/>
              <w:spacing w:line="240" w:lineRule="atLeast"/>
              <w:jc w:val="center"/>
              <w:rPr>
                <w:rFonts w:hint="eastAsia"/>
                <w:b/>
                <w:spacing w:val="0"/>
                <w:sz w:val="26"/>
              </w:rPr>
            </w:pPr>
          </w:p>
        </w:tc>
        <w:tc>
          <w:tcPr>
            <w:tcW w:w="1869" w:type="dxa"/>
            <w:gridSpan w:val="2"/>
            <w:vAlign w:val="center"/>
          </w:tcPr>
          <w:p>
            <w:pPr>
              <w:pStyle w:val="23"/>
              <w:adjustRightInd w:val="0"/>
              <w:snapToGrid w:val="0"/>
              <w:spacing w:line="240" w:lineRule="atLeast"/>
              <w:jc w:val="center"/>
              <w:rPr>
                <w:rFonts w:hint="eastAsia"/>
                <w:color w:val="FF0000"/>
                <w:spacing w:val="0"/>
                <w:sz w:val="24"/>
                <w:lang w:eastAsia="zh-CN"/>
              </w:rPr>
            </w:pPr>
            <w:r>
              <w:rPr>
                <w:rFonts w:hint="eastAsia"/>
                <w:color w:val="FF0000"/>
                <w:spacing w:val="0"/>
                <w:sz w:val="24"/>
                <w:lang w:eastAsia="zh-CN"/>
              </w:rPr>
              <w:t>喷漆房</w:t>
            </w:r>
          </w:p>
        </w:tc>
        <w:tc>
          <w:tcPr>
            <w:tcW w:w="1246" w:type="dxa"/>
            <w:vAlign w:val="center"/>
          </w:tcPr>
          <w:p>
            <w:pPr>
              <w:pStyle w:val="23"/>
              <w:wordWrap w:val="0"/>
              <w:adjustRightInd w:val="0"/>
              <w:snapToGrid w:val="0"/>
              <w:spacing w:line="240" w:lineRule="atLeast"/>
              <w:rPr>
                <w:rFonts w:hint="eastAsia" w:eastAsia="宋体"/>
                <w:color w:val="FF0000"/>
                <w:spacing w:val="-20"/>
                <w:sz w:val="24"/>
                <w:szCs w:val="24"/>
                <w:lang w:eastAsia="zh-CN"/>
              </w:rPr>
            </w:pPr>
            <w:r>
              <w:rPr>
                <w:rFonts w:hint="eastAsia"/>
                <w:color w:val="FF0000"/>
                <w:spacing w:val="-20"/>
                <w:sz w:val="24"/>
                <w:szCs w:val="24"/>
                <w:lang w:eastAsia="zh-CN"/>
              </w:rPr>
              <w:t>颗粒物</w:t>
            </w:r>
          </w:p>
        </w:tc>
        <w:tc>
          <w:tcPr>
            <w:tcW w:w="2391" w:type="dxa"/>
            <w:vAlign w:val="center"/>
          </w:tcPr>
          <w:p>
            <w:pPr>
              <w:pStyle w:val="23"/>
              <w:wordWrap w:val="0"/>
              <w:adjustRightInd w:val="0"/>
              <w:snapToGrid w:val="0"/>
              <w:spacing w:line="240" w:lineRule="atLeast"/>
              <w:rPr>
                <w:rFonts w:hint="default"/>
                <w:color w:val="FF0000"/>
                <w:spacing w:val="0"/>
                <w:sz w:val="24"/>
                <w:szCs w:val="24"/>
                <w:lang w:val="en-US" w:eastAsia="zh-CN"/>
              </w:rPr>
            </w:pPr>
            <w:r>
              <w:rPr>
                <w:rFonts w:hint="eastAsia"/>
                <w:color w:val="FF0000"/>
                <w:spacing w:val="0"/>
                <w:sz w:val="24"/>
                <w:szCs w:val="24"/>
                <w:lang w:val="en-US" w:eastAsia="zh-CN"/>
              </w:rPr>
              <w:t>0.001t/a，无组织排放</w:t>
            </w:r>
          </w:p>
        </w:tc>
        <w:tc>
          <w:tcPr>
            <w:tcW w:w="2409" w:type="dxa"/>
            <w:tcMar>
              <w:left w:w="28" w:type="dxa"/>
              <w:right w:w="28" w:type="dxa"/>
            </w:tcMar>
            <w:vAlign w:val="center"/>
          </w:tcPr>
          <w:p>
            <w:pPr>
              <w:pStyle w:val="23"/>
              <w:wordWrap w:val="0"/>
              <w:adjustRightInd w:val="0"/>
              <w:snapToGrid w:val="0"/>
              <w:spacing w:line="240" w:lineRule="atLeast"/>
              <w:jc w:val="both"/>
              <w:rPr>
                <w:rFonts w:hint="default"/>
                <w:color w:val="FF0000"/>
                <w:spacing w:val="0"/>
                <w:sz w:val="24"/>
                <w:szCs w:val="24"/>
                <w:lang w:val="en-US" w:eastAsia="zh-CN"/>
              </w:rPr>
            </w:pPr>
            <w:r>
              <w:rPr>
                <w:rFonts w:hint="eastAsia"/>
                <w:color w:val="FF0000"/>
                <w:spacing w:val="0"/>
                <w:sz w:val="24"/>
                <w:szCs w:val="24"/>
                <w:lang w:val="en-US" w:eastAsia="zh-CN"/>
              </w:rPr>
              <w:t>0.001t/a，无组织排放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5" w:hRule="atLeast"/>
        </w:trPr>
        <w:tc>
          <w:tcPr>
            <w:tcW w:w="1157" w:type="dxa"/>
            <w:vAlign w:val="center"/>
          </w:tcPr>
          <w:p>
            <w:pPr>
              <w:pStyle w:val="12"/>
              <w:jc w:val="center"/>
              <w:rPr>
                <w:b/>
                <w:spacing w:val="0"/>
                <w:sz w:val="26"/>
              </w:rPr>
            </w:pPr>
            <w:r>
              <w:rPr>
                <w:rFonts w:hint="eastAsia"/>
                <w:b/>
                <w:spacing w:val="0"/>
                <w:sz w:val="26"/>
              </w:rPr>
              <w:t>水</w:t>
            </w:r>
          </w:p>
          <w:p>
            <w:pPr>
              <w:pStyle w:val="12"/>
              <w:jc w:val="center"/>
              <w:rPr>
                <w:b/>
                <w:spacing w:val="0"/>
                <w:sz w:val="26"/>
              </w:rPr>
            </w:pPr>
            <w:r>
              <w:rPr>
                <w:rFonts w:hint="eastAsia"/>
                <w:b/>
                <w:spacing w:val="0"/>
                <w:sz w:val="26"/>
              </w:rPr>
              <w:t>污</w:t>
            </w:r>
          </w:p>
          <w:p>
            <w:pPr>
              <w:pStyle w:val="12"/>
              <w:jc w:val="center"/>
              <w:rPr>
                <w:b/>
                <w:spacing w:val="0"/>
                <w:sz w:val="26"/>
              </w:rPr>
            </w:pPr>
            <w:r>
              <w:rPr>
                <w:rFonts w:hint="eastAsia"/>
                <w:b/>
                <w:spacing w:val="0"/>
                <w:sz w:val="26"/>
              </w:rPr>
              <w:t>染</w:t>
            </w:r>
          </w:p>
          <w:p>
            <w:pPr>
              <w:pStyle w:val="12"/>
              <w:jc w:val="center"/>
              <w:rPr>
                <w:b/>
                <w:spacing w:val="0"/>
                <w:sz w:val="26"/>
              </w:rPr>
            </w:pPr>
            <w:r>
              <w:rPr>
                <w:rFonts w:hint="eastAsia"/>
                <w:b/>
                <w:spacing w:val="0"/>
                <w:sz w:val="26"/>
              </w:rPr>
              <w:t>物</w:t>
            </w:r>
          </w:p>
        </w:tc>
        <w:tc>
          <w:tcPr>
            <w:tcW w:w="1869" w:type="dxa"/>
            <w:gridSpan w:val="2"/>
            <w:vAlign w:val="center"/>
          </w:tcPr>
          <w:p>
            <w:pPr>
              <w:adjustRightInd w:val="0"/>
              <w:snapToGrid w:val="0"/>
              <w:spacing w:line="240" w:lineRule="auto"/>
              <w:jc w:val="center"/>
              <w:rPr>
                <w:snapToGrid w:val="0"/>
                <w:spacing w:val="0"/>
                <w:sz w:val="24"/>
              </w:rPr>
            </w:pPr>
            <w:r>
              <w:rPr>
                <w:snapToGrid w:val="0"/>
                <w:spacing w:val="0"/>
                <w:sz w:val="24"/>
              </w:rPr>
              <w:t>——</w:t>
            </w:r>
          </w:p>
        </w:tc>
        <w:tc>
          <w:tcPr>
            <w:tcW w:w="1246" w:type="dxa"/>
            <w:vAlign w:val="center"/>
          </w:tcPr>
          <w:p>
            <w:pPr>
              <w:adjustRightInd w:val="0"/>
              <w:snapToGrid w:val="0"/>
              <w:spacing w:line="300" w:lineRule="auto"/>
              <w:jc w:val="center"/>
              <w:rPr>
                <w:snapToGrid w:val="0"/>
                <w:spacing w:val="0"/>
                <w:sz w:val="24"/>
              </w:rPr>
            </w:pPr>
            <w:r>
              <w:rPr>
                <w:snapToGrid w:val="0"/>
                <w:spacing w:val="0"/>
                <w:sz w:val="24"/>
              </w:rPr>
              <w:t>——</w:t>
            </w:r>
          </w:p>
        </w:tc>
        <w:tc>
          <w:tcPr>
            <w:tcW w:w="2391" w:type="dxa"/>
            <w:vAlign w:val="center"/>
          </w:tcPr>
          <w:p>
            <w:pPr>
              <w:pStyle w:val="24"/>
              <w:adjustRightInd w:val="0"/>
              <w:snapToGrid w:val="0"/>
              <w:spacing w:line="240" w:lineRule="atLeast"/>
              <w:ind w:firstLine="0"/>
              <w:jc w:val="center"/>
              <w:rPr>
                <w:snapToGrid w:val="0"/>
                <w:spacing w:val="0"/>
                <w:sz w:val="24"/>
                <w:szCs w:val="24"/>
              </w:rPr>
            </w:pPr>
            <w:r>
              <w:rPr>
                <w:snapToGrid w:val="0"/>
                <w:spacing w:val="0"/>
                <w:sz w:val="24"/>
                <w:szCs w:val="24"/>
              </w:rPr>
              <w:t>——</w:t>
            </w:r>
          </w:p>
        </w:tc>
        <w:tc>
          <w:tcPr>
            <w:tcW w:w="2409" w:type="dxa"/>
            <w:vAlign w:val="center"/>
          </w:tcPr>
          <w:p>
            <w:pPr>
              <w:pStyle w:val="24"/>
              <w:adjustRightInd w:val="0"/>
              <w:snapToGrid w:val="0"/>
              <w:spacing w:line="240" w:lineRule="atLeast"/>
              <w:ind w:firstLine="0"/>
              <w:jc w:val="center"/>
              <w:rPr>
                <w:snapToGrid w:val="0"/>
                <w:spacing w:val="0"/>
                <w:sz w:val="24"/>
                <w:szCs w:val="24"/>
              </w:rPr>
            </w:pPr>
            <w:r>
              <w:rPr>
                <w:snapToGrid w:val="0"/>
                <w:spacing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7" w:hRule="atLeast"/>
        </w:trPr>
        <w:tc>
          <w:tcPr>
            <w:tcW w:w="1157" w:type="dxa"/>
            <w:vMerge w:val="restart"/>
            <w:vAlign w:val="center"/>
          </w:tcPr>
          <w:p>
            <w:pPr>
              <w:pStyle w:val="23"/>
              <w:snapToGrid w:val="0"/>
              <w:spacing w:line="240" w:lineRule="atLeast"/>
              <w:jc w:val="center"/>
              <w:rPr>
                <w:b/>
                <w:spacing w:val="0"/>
                <w:sz w:val="26"/>
              </w:rPr>
            </w:pPr>
            <w:r>
              <w:rPr>
                <w:rFonts w:hint="eastAsia"/>
                <w:b/>
                <w:spacing w:val="0"/>
                <w:sz w:val="26"/>
              </w:rPr>
              <w:t>固</w:t>
            </w:r>
          </w:p>
          <w:p>
            <w:pPr>
              <w:pStyle w:val="23"/>
              <w:snapToGrid w:val="0"/>
              <w:spacing w:line="240" w:lineRule="atLeast"/>
              <w:jc w:val="center"/>
              <w:rPr>
                <w:b/>
                <w:spacing w:val="0"/>
                <w:sz w:val="26"/>
              </w:rPr>
            </w:pPr>
            <w:r>
              <w:rPr>
                <w:rFonts w:hint="eastAsia"/>
                <w:b/>
                <w:spacing w:val="0"/>
                <w:sz w:val="26"/>
              </w:rPr>
              <w:t>体</w:t>
            </w:r>
          </w:p>
          <w:p>
            <w:pPr>
              <w:pStyle w:val="23"/>
              <w:snapToGrid w:val="0"/>
              <w:spacing w:line="240" w:lineRule="atLeast"/>
              <w:jc w:val="center"/>
              <w:rPr>
                <w:b/>
                <w:spacing w:val="0"/>
                <w:sz w:val="26"/>
              </w:rPr>
            </w:pPr>
            <w:r>
              <w:rPr>
                <w:rFonts w:hint="eastAsia"/>
                <w:b/>
                <w:spacing w:val="0"/>
                <w:sz w:val="26"/>
              </w:rPr>
              <w:t>废</w:t>
            </w:r>
          </w:p>
          <w:p>
            <w:pPr>
              <w:pStyle w:val="23"/>
              <w:snapToGrid w:val="0"/>
              <w:spacing w:line="240" w:lineRule="atLeast"/>
              <w:jc w:val="center"/>
              <w:rPr>
                <w:b/>
                <w:spacing w:val="0"/>
                <w:sz w:val="26"/>
              </w:rPr>
            </w:pPr>
            <w:r>
              <w:rPr>
                <w:rFonts w:hint="eastAsia"/>
                <w:b/>
                <w:spacing w:val="0"/>
                <w:sz w:val="26"/>
              </w:rPr>
              <w:t>物</w:t>
            </w:r>
          </w:p>
        </w:tc>
        <w:tc>
          <w:tcPr>
            <w:tcW w:w="1869" w:type="dxa"/>
            <w:gridSpan w:val="2"/>
            <w:vMerge w:val="restart"/>
            <w:vAlign w:val="center"/>
          </w:tcPr>
          <w:p>
            <w:pPr>
              <w:wordWrap/>
              <w:adjustRightInd w:val="0"/>
              <w:snapToGrid w:val="0"/>
              <w:spacing w:line="240" w:lineRule="auto"/>
              <w:jc w:val="center"/>
              <w:rPr>
                <w:rFonts w:ascii="宋体"/>
                <w:spacing w:val="0"/>
                <w:sz w:val="24"/>
                <w:szCs w:val="24"/>
              </w:rPr>
            </w:pPr>
            <w:r>
              <w:rPr>
                <w:rFonts w:hint="eastAsia" w:ascii="宋体" w:hAnsi="宋体"/>
                <w:color w:val="auto"/>
                <w:spacing w:val="0"/>
                <w:sz w:val="24"/>
                <w:szCs w:val="24"/>
                <w:lang w:eastAsia="zh-CN"/>
              </w:rPr>
              <w:t>汽车维修</w:t>
            </w:r>
            <w:r>
              <w:rPr>
                <w:rFonts w:hint="eastAsia" w:ascii="宋体" w:hAnsi="宋体"/>
                <w:color w:val="auto"/>
                <w:spacing w:val="0"/>
                <w:sz w:val="24"/>
                <w:szCs w:val="24"/>
              </w:rPr>
              <w:t>设</w:t>
            </w:r>
            <w:r>
              <w:rPr>
                <w:rFonts w:hint="eastAsia" w:ascii="宋体" w:hAnsi="宋体"/>
                <w:spacing w:val="0"/>
                <w:sz w:val="24"/>
                <w:szCs w:val="24"/>
              </w:rPr>
              <w:t>备</w:t>
            </w:r>
          </w:p>
        </w:tc>
        <w:tc>
          <w:tcPr>
            <w:tcW w:w="1246" w:type="dxa"/>
            <w:vAlign w:val="center"/>
          </w:tcPr>
          <w:p>
            <w:pPr>
              <w:wordWrap/>
              <w:adjustRightInd w:val="0"/>
              <w:snapToGrid w:val="0"/>
              <w:spacing w:line="240" w:lineRule="auto"/>
              <w:jc w:val="center"/>
              <w:rPr>
                <w:snapToGrid w:val="0"/>
                <w:spacing w:val="0"/>
                <w:sz w:val="24"/>
              </w:rPr>
            </w:pPr>
            <w:r>
              <w:rPr>
                <w:rFonts w:hint="eastAsia"/>
                <w:snapToGrid w:val="0"/>
                <w:spacing w:val="0"/>
                <w:sz w:val="24"/>
              </w:rPr>
              <w:t>废</w:t>
            </w:r>
            <w:r>
              <w:rPr>
                <w:rFonts w:hint="eastAsia"/>
                <w:snapToGrid w:val="0"/>
                <w:spacing w:val="0"/>
                <w:sz w:val="24"/>
                <w:lang w:eastAsia="zh-CN"/>
              </w:rPr>
              <w:t>机</w:t>
            </w:r>
            <w:r>
              <w:rPr>
                <w:rFonts w:hint="eastAsia"/>
                <w:snapToGrid w:val="0"/>
                <w:spacing w:val="0"/>
                <w:sz w:val="24"/>
              </w:rPr>
              <w:t>油</w:t>
            </w:r>
          </w:p>
        </w:tc>
        <w:tc>
          <w:tcPr>
            <w:tcW w:w="2391" w:type="dxa"/>
            <w:vAlign w:val="center"/>
          </w:tcPr>
          <w:p>
            <w:pPr>
              <w:wordWrap/>
              <w:adjustRightInd w:val="0"/>
              <w:snapToGrid w:val="0"/>
              <w:spacing w:line="240" w:lineRule="auto"/>
              <w:jc w:val="center"/>
              <w:rPr>
                <w:snapToGrid w:val="0"/>
                <w:spacing w:val="0"/>
                <w:sz w:val="24"/>
              </w:rPr>
            </w:pPr>
            <w:r>
              <w:rPr>
                <w:rFonts w:hint="eastAsia"/>
                <w:snapToGrid w:val="0"/>
                <w:spacing w:val="0"/>
                <w:sz w:val="24"/>
                <w:lang w:val="en-US" w:eastAsia="zh-CN"/>
              </w:rPr>
              <w:t>10.8</w:t>
            </w:r>
            <w:r>
              <w:rPr>
                <w:snapToGrid w:val="0"/>
                <w:spacing w:val="0"/>
                <w:sz w:val="24"/>
              </w:rPr>
              <w:t>t/a</w:t>
            </w:r>
          </w:p>
        </w:tc>
        <w:tc>
          <w:tcPr>
            <w:tcW w:w="2409" w:type="dxa"/>
            <w:vAlign w:val="center"/>
          </w:tcPr>
          <w:p>
            <w:pPr>
              <w:wordWrap/>
              <w:adjustRightInd w:val="0"/>
              <w:snapToGrid w:val="0"/>
              <w:spacing w:line="240" w:lineRule="auto"/>
              <w:jc w:val="center"/>
              <w:rPr>
                <w:snapToGrid w:val="0"/>
                <w:spacing w:val="0"/>
                <w:sz w:val="24"/>
              </w:rPr>
            </w:pPr>
            <w:r>
              <w:rPr>
                <w:snapToGrid w:val="0"/>
                <w:spacing w:val="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3" w:hRule="atLeast"/>
        </w:trPr>
        <w:tc>
          <w:tcPr>
            <w:tcW w:w="1157" w:type="dxa"/>
            <w:vMerge w:val="continue"/>
            <w:vAlign w:val="center"/>
          </w:tcPr>
          <w:p>
            <w:pPr>
              <w:pStyle w:val="23"/>
              <w:snapToGrid w:val="0"/>
              <w:spacing w:line="240" w:lineRule="atLeast"/>
              <w:jc w:val="center"/>
              <w:rPr>
                <w:b/>
                <w:spacing w:val="0"/>
                <w:sz w:val="26"/>
              </w:rPr>
            </w:pPr>
          </w:p>
        </w:tc>
        <w:tc>
          <w:tcPr>
            <w:tcW w:w="1869" w:type="dxa"/>
            <w:gridSpan w:val="2"/>
            <w:vMerge w:val="continue"/>
            <w:vAlign w:val="center"/>
          </w:tcPr>
          <w:p>
            <w:pPr>
              <w:wordWrap/>
              <w:adjustRightInd w:val="0"/>
              <w:snapToGrid w:val="0"/>
              <w:spacing w:line="240" w:lineRule="auto"/>
              <w:jc w:val="center"/>
              <w:rPr>
                <w:spacing w:val="0"/>
                <w:sz w:val="24"/>
              </w:rPr>
            </w:pPr>
          </w:p>
        </w:tc>
        <w:tc>
          <w:tcPr>
            <w:tcW w:w="1246" w:type="dxa"/>
            <w:vAlign w:val="center"/>
          </w:tcPr>
          <w:p>
            <w:pPr>
              <w:wordWrap/>
              <w:adjustRightInd w:val="0"/>
              <w:snapToGrid w:val="0"/>
              <w:spacing w:line="240" w:lineRule="auto"/>
              <w:jc w:val="center"/>
              <w:rPr>
                <w:snapToGrid w:val="0"/>
                <w:spacing w:val="0"/>
                <w:sz w:val="24"/>
              </w:rPr>
            </w:pPr>
            <w:r>
              <w:rPr>
                <w:rFonts w:hint="eastAsia"/>
                <w:snapToGrid w:val="0"/>
                <w:spacing w:val="0"/>
                <w:sz w:val="24"/>
              </w:rPr>
              <w:t>废油桶</w:t>
            </w:r>
          </w:p>
        </w:tc>
        <w:tc>
          <w:tcPr>
            <w:tcW w:w="2391" w:type="dxa"/>
            <w:vAlign w:val="center"/>
          </w:tcPr>
          <w:p>
            <w:pPr>
              <w:wordWrap/>
              <w:adjustRightInd w:val="0"/>
              <w:snapToGrid w:val="0"/>
              <w:spacing w:line="240" w:lineRule="auto"/>
              <w:jc w:val="center"/>
              <w:rPr>
                <w:snapToGrid w:val="0"/>
                <w:spacing w:val="0"/>
                <w:sz w:val="24"/>
              </w:rPr>
            </w:pPr>
            <w:r>
              <w:rPr>
                <w:snapToGrid w:val="0"/>
                <w:color w:val="auto"/>
                <w:spacing w:val="0"/>
                <w:sz w:val="24"/>
              </w:rPr>
              <w:t>0.10t/a</w:t>
            </w:r>
          </w:p>
        </w:tc>
        <w:tc>
          <w:tcPr>
            <w:tcW w:w="2409" w:type="dxa"/>
            <w:vAlign w:val="center"/>
          </w:tcPr>
          <w:p>
            <w:pPr>
              <w:wordWrap/>
              <w:adjustRightInd w:val="0"/>
              <w:snapToGrid w:val="0"/>
              <w:spacing w:line="240" w:lineRule="auto"/>
              <w:jc w:val="center"/>
              <w:rPr>
                <w:snapToGrid w:val="0"/>
                <w:spacing w:val="0"/>
                <w:sz w:val="24"/>
              </w:rPr>
            </w:pPr>
            <w:r>
              <w:rPr>
                <w:snapToGrid w:val="0"/>
                <w:spacing w:val="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3" w:hRule="atLeast"/>
        </w:trPr>
        <w:tc>
          <w:tcPr>
            <w:tcW w:w="1157" w:type="dxa"/>
            <w:vMerge w:val="continue"/>
            <w:vAlign w:val="center"/>
          </w:tcPr>
          <w:p>
            <w:pPr>
              <w:pStyle w:val="23"/>
              <w:snapToGrid w:val="0"/>
              <w:spacing w:line="240" w:lineRule="atLeast"/>
              <w:jc w:val="center"/>
              <w:rPr>
                <w:b/>
                <w:spacing w:val="0"/>
                <w:sz w:val="26"/>
              </w:rPr>
            </w:pPr>
          </w:p>
        </w:tc>
        <w:tc>
          <w:tcPr>
            <w:tcW w:w="1869" w:type="dxa"/>
            <w:gridSpan w:val="2"/>
            <w:vMerge w:val="continue"/>
            <w:vAlign w:val="center"/>
          </w:tcPr>
          <w:p>
            <w:pPr>
              <w:wordWrap/>
              <w:adjustRightInd w:val="0"/>
              <w:snapToGrid w:val="0"/>
              <w:spacing w:line="240" w:lineRule="auto"/>
              <w:jc w:val="center"/>
              <w:rPr>
                <w:spacing w:val="0"/>
                <w:sz w:val="24"/>
              </w:rPr>
            </w:pPr>
          </w:p>
        </w:tc>
        <w:tc>
          <w:tcPr>
            <w:tcW w:w="1246" w:type="dxa"/>
            <w:vAlign w:val="center"/>
          </w:tcPr>
          <w:p>
            <w:pPr>
              <w:wordWrap/>
              <w:adjustRightInd w:val="0"/>
              <w:snapToGrid w:val="0"/>
              <w:spacing w:line="240" w:lineRule="auto"/>
              <w:jc w:val="center"/>
              <w:rPr>
                <w:rFonts w:hint="eastAsia" w:eastAsiaTheme="minorEastAsia"/>
                <w:snapToGrid w:val="0"/>
                <w:spacing w:val="0"/>
                <w:sz w:val="24"/>
                <w:lang w:eastAsia="zh-CN"/>
              </w:rPr>
            </w:pPr>
            <w:r>
              <w:rPr>
                <w:rFonts w:hint="eastAsia"/>
                <w:snapToGrid w:val="0"/>
                <w:spacing w:val="0"/>
                <w:sz w:val="24"/>
                <w:lang w:eastAsia="zh-CN"/>
              </w:rPr>
              <w:t>废滤芯</w:t>
            </w:r>
          </w:p>
        </w:tc>
        <w:tc>
          <w:tcPr>
            <w:tcW w:w="2391" w:type="dxa"/>
            <w:vAlign w:val="center"/>
          </w:tcPr>
          <w:p>
            <w:pPr>
              <w:wordWrap/>
              <w:adjustRightInd w:val="0"/>
              <w:snapToGrid w:val="0"/>
              <w:spacing w:line="240" w:lineRule="auto"/>
              <w:jc w:val="center"/>
              <w:rPr>
                <w:rFonts w:hint="default" w:eastAsiaTheme="minorEastAsia"/>
                <w:snapToGrid w:val="0"/>
                <w:color w:val="auto"/>
                <w:spacing w:val="0"/>
                <w:sz w:val="24"/>
                <w:lang w:val="en-US" w:eastAsia="zh-CN"/>
              </w:rPr>
            </w:pPr>
            <w:r>
              <w:rPr>
                <w:rFonts w:hint="eastAsia"/>
                <w:snapToGrid w:val="0"/>
                <w:color w:val="auto"/>
                <w:spacing w:val="0"/>
                <w:sz w:val="24"/>
                <w:lang w:val="en-US" w:eastAsia="zh-CN"/>
              </w:rPr>
              <w:t>0.10t/a</w:t>
            </w:r>
          </w:p>
        </w:tc>
        <w:tc>
          <w:tcPr>
            <w:tcW w:w="2409" w:type="dxa"/>
            <w:vAlign w:val="center"/>
          </w:tcPr>
          <w:p>
            <w:pPr>
              <w:wordWrap/>
              <w:adjustRightInd w:val="0"/>
              <w:snapToGrid w:val="0"/>
              <w:spacing w:line="240" w:lineRule="auto"/>
              <w:jc w:val="center"/>
              <w:rPr>
                <w:rFonts w:hint="eastAsia" w:eastAsiaTheme="minorEastAsia"/>
                <w:snapToGrid w:val="0"/>
                <w:spacing w:val="0"/>
                <w:sz w:val="24"/>
                <w:lang w:val="en-US" w:eastAsia="zh-CN"/>
              </w:rPr>
            </w:pPr>
            <w:r>
              <w:rPr>
                <w:rFonts w:hint="eastAsia"/>
                <w:snapToGrid w:val="0"/>
                <w:spacing w:val="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3" w:hRule="atLeast"/>
        </w:trPr>
        <w:tc>
          <w:tcPr>
            <w:tcW w:w="1157" w:type="dxa"/>
            <w:vMerge w:val="continue"/>
            <w:vAlign w:val="center"/>
          </w:tcPr>
          <w:p>
            <w:pPr>
              <w:pStyle w:val="23"/>
              <w:snapToGrid w:val="0"/>
              <w:spacing w:line="240" w:lineRule="atLeast"/>
              <w:jc w:val="center"/>
              <w:rPr>
                <w:b/>
                <w:spacing w:val="0"/>
                <w:sz w:val="26"/>
              </w:rPr>
            </w:pPr>
          </w:p>
        </w:tc>
        <w:tc>
          <w:tcPr>
            <w:tcW w:w="1869" w:type="dxa"/>
            <w:gridSpan w:val="2"/>
            <w:vMerge w:val="restart"/>
            <w:vAlign w:val="center"/>
          </w:tcPr>
          <w:p>
            <w:pPr>
              <w:adjustRightInd w:val="0"/>
              <w:snapToGrid w:val="0"/>
              <w:spacing w:line="360" w:lineRule="auto"/>
              <w:jc w:val="center"/>
              <w:rPr>
                <w:rFonts w:hint="eastAsia" w:eastAsiaTheme="minorEastAsia"/>
                <w:spacing w:val="0"/>
                <w:sz w:val="24"/>
                <w:lang w:eastAsia="zh-CN"/>
              </w:rPr>
            </w:pPr>
            <w:r>
              <w:rPr>
                <w:rFonts w:hint="eastAsia"/>
                <w:spacing w:val="0"/>
                <w:sz w:val="24"/>
                <w:lang w:eastAsia="zh-CN"/>
              </w:rPr>
              <w:t>喷漆房、调漆室</w:t>
            </w:r>
          </w:p>
        </w:tc>
        <w:tc>
          <w:tcPr>
            <w:tcW w:w="1246" w:type="dxa"/>
            <w:vAlign w:val="center"/>
          </w:tcPr>
          <w:p>
            <w:pPr>
              <w:wordWrap/>
              <w:adjustRightInd w:val="0"/>
              <w:snapToGrid w:val="0"/>
              <w:spacing w:line="240" w:lineRule="auto"/>
              <w:jc w:val="center"/>
              <w:rPr>
                <w:rFonts w:hint="eastAsia" w:eastAsiaTheme="minorEastAsia"/>
                <w:snapToGrid w:val="0"/>
                <w:spacing w:val="0"/>
                <w:sz w:val="24"/>
                <w:szCs w:val="24"/>
                <w:lang w:eastAsia="zh-CN"/>
              </w:rPr>
            </w:pPr>
            <w:r>
              <w:rPr>
                <w:rFonts w:hint="eastAsia"/>
                <w:snapToGrid w:val="0"/>
                <w:spacing w:val="0"/>
                <w:sz w:val="24"/>
                <w:szCs w:val="24"/>
                <w:lang w:eastAsia="zh-CN"/>
              </w:rPr>
              <w:t>废油漆</w:t>
            </w:r>
          </w:p>
        </w:tc>
        <w:tc>
          <w:tcPr>
            <w:tcW w:w="2391" w:type="dxa"/>
            <w:vAlign w:val="center"/>
          </w:tcPr>
          <w:p>
            <w:pPr>
              <w:wordWrap/>
              <w:adjustRightInd w:val="0"/>
              <w:snapToGrid w:val="0"/>
              <w:spacing w:line="240" w:lineRule="auto"/>
              <w:jc w:val="center"/>
              <w:rPr>
                <w:snapToGrid w:val="0"/>
                <w:spacing w:val="0"/>
                <w:sz w:val="24"/>
              </w:rPr>
            </w:pPr>
            <w:r>
              <w:rPr>
                <w:snapToGrid w:val="0"/>
                <w:spacing w:val="0"/>
                <w:sz w:val="24"/>
              </w:rPr>
              <w:t>1t/a</w:t>
            </w:r>
          </w:p>
        </w:tc>
        <w:tc>
          <w:tcPr>
            <w:tcW w:w="2409" w:type="dxa"/>
            <w:vAlign w:val="center"/>
          </w:tcPr>
          <w:p>
            <w:pPr>
              <w:wordWrap/>
              <w:adjustRightInd w:val="0"/>
              <w:snapToGrid w:val="0"/>
              <w:spacing w:line="240" w:lineRule="auto"/>
              <w:jc w:val="center"/>
              <w:rPr>
                <w:snapToGrid w:val="0"/>
                <w:spacing w:val="0"/>
                <w:sz w:val="24"/>
              </w:rPr>
            </w:pPr>
            <w:r>
              <w:rPr>
                <w:snapToGrid w:val="0"/>
                <w:spacing w:val="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8" w:hRule="atLeast"/>
        </w:trPr>
        <w:tc>
          <w:tcPr>
            <w:tcW w:w="1157" w:type="dxa"/>
            <w:vMerge w:val="continue"/>
            <w:vAlign w:val="center"/>
          </w:tcPr>
          <w:p>
            <w:pPr>
              <w:pStyle w:val="23"/>
              <w:snapToGrid w:val="0"/>
              <w:spacing w:line="240" w:lineRule="atLeast"/>
              <w:jc w:val="center"/>
              <w:rPr>
                <w:b/>
                <w:spacing w:val="0"/>
                <w:sz w:val="26"/>
              </w:rPr>
            </w:pPr>
          </w:p>
        </w:tc>
        <w:tc>
          <w:tcPr>
            <w:tcW w:w="1869" w:type="dxa"/>
            <w:gridSpan w:val="2"/>
            <w:vMerge w:val="continue"/>
            <w:vAlign w:val="center"/>
          </w:tcPr>
          <w:p>
            <w:pPr>
              <w:wordWrap/>
              <w:adjustRightInd w:val="0"/>
              <w:snapToGrid w:val="0"/>
              <w:spacing w:line="240" w:lineRule="auto"/>
              <w:jc w:val="center"/>
              <w:rPr>
                <w:spacing w:val="0"/>
                <w:sz w:val="24"/>
              </w:rPr>
            </w:pPr>
          </w:p>
        </w:tc>
        <w:tc>
          <w:tcPr>
            <w:tcW w:w="1246" w:type="dxa"/>
            <w:vAlign w:val="center"/>
          </w:tcPr>
          <w:p>
            <w:pPr>
              <w:wordWrap/>
              <w:adjustRightInd w:val="0"/>
              <w:snapToGrid w:val="0"/>
              <w:spacing w:line="240" w:lineRule="auto"/>
              <w:jc w:val="center"/>
              <w:rPr>
                <w:rFonts w:hint="eastAsia" w:eastAsiaTheme="minorEastAsia"/>
                <w:snapToGrid w:val="0"/>
                <w:spacing w:val="0"/>
                <w:sz w:val="24"/>
                <w:szCs w:val="24"/>
                <w:lang w:eastAsia="zh-CN"/>
              </w:rPr>
            </w:pPr>
            <w:r>
              <w:rPr>
                <w:rFonts w:hint="eastAsia"/>
                <w:spacing w:val="0"/>
                <w:sz w:val="24"/>
                <w:lang w:eastAsia="zh-CN"/>
              </w:rPr>
              <w:t>废油漆桶</w:t>
            </w:r>
          </w:p>
        </w:tc>
        <w:tc>
          <w:tcPr>
            <w:tcW w:w="2391" w:type="dxa"/>
            <w:vAlign w:val="center"/>
          </w:tcPr>
          <w:p>
            <w:pPr>
              <w:wordWrap/>
              <w:adjustRightInd w:val="0"/>
              <w:snapToGrid w:val="0"/>
              <w:spacing w:line="240" w:lineRule="auto"/>
              <w:jc w:val="center"/>
              <w:rPr>
                <w:snapToGrid w:val="0"/>
                <w:spacing w:val="0"/>
                <w:sz w:val="24"/>
              </w:rPr>
            </w:pPr>
            <w:r>
              <w:rPr>
                <w:snapToGrid w:val="0"/>
                <w:spacing w:val="0"/>
                <w:sz w:val="24"/>
              </w:rPr>
              <w:t>0.</w:t>
            </w:r>
            <w:r>
              <w:rPr>
                <w:rFonts w:hint="eastAsia"/>
                <w:snapToGrid w:val="0"/>
                <w:spacing w:val="0"/>
                <w:sz w:val="24"/>
                <w:lang w:val="en-US" w:eastAsia="zh-CN"/>
              </w:rPr>
              <w:t>05</w:t>
            </w:r>
            <w:r>
              <w:rPr>
                <w:snapToGrid w:val="0"/>
                <w:spacing w:val="0"/>
                <w:sz w:val="24"/>
              </w:rPr>
              <w:t>t/a</w:t>
            </w:r>
          </w:p>
        </w:tc>
        <w:tc>
          <w:tcPr>
            <w:tcW w:w="2409" w:type="dxa"/>
            <w:vAlign w:val="center"/>
          </w:tcPr>
          <w:p>
            <w:pPr>
              <w:wordWrap/>
              <w:adjustRightInd w:val="0"/>
              <w:snapToGrid w:val="0"/>
              <w:spacing w:line="240" w:lineRule="auto"/>
              <w:jc w:val="center"/>
              <w:rPr>
                <w:snapToGrid w:val="0"/>
                <w:spacing w:val="0"/>
                <w:sz w:val="24"/>
              </w:rPr>
            </w:pPr>
            <w:r>
              <w:rPr>
                <w:snapToGrid w:val="0"/>
                <w:spacing w:val="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8" w:hRule="atLeast"/>
        </w:trPr>
        <w:tc>
          <w:tcPr>
            <w:tcW w:w="1157" w:type="dxa"/>
            <w:vMerge w:val="continue"/>
            <w:vAlign w:val="center"/>
          </w:tcPr>
          <w:p>
            <w:pPr>
              <w:pStyle w:val="23"/>
              <w:snapToGrid w:val="0"/>
              <w:spacing w:line="240" w:lineRule="atLeast"/>
              <w:jc w:val="center"/>
              <w:rPr>
                <w:b/>
                <w:spacing w:val="0"/>
                <w:sz w:val="26"/>
              </w:rPr>
            </w:pPr>
          </w:p>
        </w:tc>
        <w:tc>
          <w:tcPr>
            <w:tcW w:w="1869" w:type="dxa"/>
            <w:gridSpan w:val="2"/>
            <w:vMerge w:val="restart"/>
            <w:vAlign w:val="center"/>
          </w:tcPr>
          <w:p>
            <w:pPr>
              <w:wordWrap/>
              <w:adjustRightInd w:val="0"/>
              <w:snapToGrid w:val="0"/>
              <w:spacing w:line="240" w:lineRule="auto"/>
              <w:jc w:val="center"/>
              <w:rPr>
                <w:rFonts w:hint="eastAsia" w:eastAsiaTheme="minorEastAsia"/>
                <w:spacing w:val="0"/>
                <w:sz w:val="24"/>
                <w:lang w:eastAsia="zh-CN"/>
              </w:rPr>
            </w:pPr>
            <w:ins w:id="56" w:author="就是最酸的柠檬精" w:date="2020-10-12T11:29:48Z">
              <w:r>
                <w:rPr>
                  <w:rFonts w:hint="eastAsia"/>
                  <w:spacing w:val="0"/>
                  <w:sz w:val="24"/>
                  <w:lang w:eastAsia="zh-CN"/>
                </w:rPr>
                <w:t>有机废气</w:t>
              </w:r>
            </w:ins>
            <w:ins w:id="57" w:author="就是最酸的柠檬精" w:date="2020-10-12T11:29:50Z">
              <w:r>
                <w:rPr>
                  <w:rFonts w:hint="eastAsia"/>
                  <w:spacing w:val="0"/>
                  <w:sz w:val="24"/>
                  <w:lang w:eastAsia="zh-CN"/>
                </w:rPr>
                <w:t>治理设施</w:t>
              </w:r>
            </w:ins>
          </w:p>
        </w:tc>
        <w:tc>
          <w:tcPr>
            <w:tcW w:w="1246" w:type="dxa"/>
            <w:vAlign w:val="center"/>
          </w:tcPr>
          <w:p>
            <w:pPr>
              <w:wordWrap/>
              <w:adjustRightInd w:val="0"/>
              <w:snapToGrid w:val="0"/>
              <w:spacing w:line="240" w:lineRule="auto"/>
              <w:jc w:val="center"/>
              <w:rPr>
                <w:rFonts w:hint="default"/>
                <w:spacing w:val="0"/>
                <w:sz w:val="24"/>
                <w:lang w:val="en-US" w:eastAsia="zh-CN"/>
              </w:rPr>
            </w:pPr>
            <w:r>
              <w:rPr>
                <w:rFonts w:hint="eastAsia"/>
                <w:spacing w:val="0"/>
                <w:sz w:val="24"/>
                <w:lang w:eastAsia="zh-CN"/>
              </w:rPr>
              <w:t>废</w:t>
            </w:r>
            <w:r>
              <w:rPr>
                <w:rFonts w:hint="eastAsia"/>
                <w:spacing w:val="0"/>
                <w:sz w:val="24"/>
                <w:lang w:val="en-US" w:eastAsia="zh-CN"/>
              </w:rPr>
              <w:t>UV灯管</w:t>
            </w:r>
          </w:p>
        </w:tc>
        <w:tc>
          <w:tcPr>
            <w:tcW w:w="2391" w:type="dxa"/>
            <w:vAlign w:val="center"/>
          </w:tcPr>
          <w:p>
            <w:pPr>
              <w:wordWrap/>
              <w:adjustRightInd w:val="0"/>
              <w:snapToGrid w:val="0"/>
              <w:spacing w:line="240" w:lineRule="auto"/>
              <w:jc w:val="center"/>
              <w:rPr>
                <w:rFonts w:hint="default" w:eastAsiaTheme="minorEastAsia"/>
                <w:snapToGrid w:val="0"/>
                <w:spacing w:val="0"/>
                <w:sz w:val="24"/>
                <w:lang w:val="en-US" w:eastAsia="zh-CN"/>
              </w:rPr>
            </w:pPr>
            <w:r>
              <w:rPr>
                <w:rFonts w:hint="eastAsia"/>
                <w:snapToGrid w:val="0"/>
                <w:spacing w:val="0"/>
                <w:sz w:val="24"/>
                <w:lang w:val="en-US" w:eastAsia="zh-CN"/>
              </w:rPr>
              <w:t>20kg/a</w:t>
            </w:r>
          </w:p>
        </w:tc>
        <w:tc>
          <w:tcPr>
            <w:tcW w:w="2409" w:type="dxa"/>
            <w:vAlign w:val="center"/>
          </w:tcPr>
          <w:p>
            <w:pPr>
              <w:wordWrap/>
              <w:adjustRightInd w:val="0"/>
              <w:snapToGrid w:val="0"/>
              <w:spacing w:line="240" w:lineRule="auto"/>
              <w:jc w:val="center"/>
              <w:rPr>
                <w:rFonts w:hint="eastAsia" w:eastAsiaTheme="minorEastAsia"/>
                <w:snapToGrid w:val="0"/>
                <w:spacing w:val="0"/>
                <w:sz w:val="24"/>
                <w:lang w:val="en-US" w:eastAsia="zh-CN"/>
              </w:rPr>
            </w:pPr>
            <w:r>
              <w:rPr>
                <w:rFonts w:hint="eastAsia"/>
                <w:snapToGrid w:val="0"/>
                <w:spacing w:val="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8" w:hRule="atLeast"/>
        </w:trPr>
        <w:tc>
          <w:tcPr>
            <w:tcW w:w="1157" w:type="dxa"/>
            <w:vMerge w:val="continue"/>
            <w:vAlign w:val="center"/>
          </w:tcPr>
          <w:p>
            <w:pPr>
              <w:pStyle w:val="23"/>
              <w:snapToGrid w:val="0"/>
              <w:spacing w:line="240" w:lineRule="atLeast"/>
              <w:jc w:val="center"/>
              <w:rPr>
                <w:b/>
                <w:spacing w:val="0"/>
                <w:sz w:val="26"/>
              </w:rPr>
            </w:pPr>
          </w:p>
        </w:tc>
        <w:tc>
          <w:tcPr>
            <w:tcW w:w="1869" w:type="dxa"/>
            <w:gridSpan w:val="2"/>
            <w:vMerge w:val="continue"/>
            <w:vAlign w:val="center"/>
          </w:tcPr>
          <w:p>
            <w:pPr>
              <w:wordWrap/>
              <w:adjustRightInd w:val="0"/>
              <w:snapToGrid w:val="0"/>
              <w:spacing w:line="240" w:lineRule="auto"/>
              <w:jc w:val="center"/>
              <w:rPr>
                <w:spacing w:val="0"/>
                <w:sz w:val="24"/>
              </w:rPr>
            </w:pPr>
          </w:p>
        </w:tc>
        <w:tc>
          <w:tcPr>
            <w:tcW w:w="1246" w:type="dxa"/>
            <w:vAlign w:val="center"/>
          </w:tcPr>
          <w:p>
            <w:pPr>
              <w:wordWrap/>
              <w:adjustRightInd w:val="0"/>
              <w:snapToGrid w:val="0"/>
              <w:spacing w:line="240" w:lineRule="auto"/>
              <w:jc w:val="center"/>
              <w:rPr>
                <w:rFonts w:hint="eastAsia"/>
                <w:spacing w:val="0"/>
                <w:sz w:val="24"/>
                <w:lang w:eastAsia="zh-CN"/>
              </w:rPr>
            </w:pPr>
            <w:r>
              <w:rPr>
                <w:rFonts w:hint="eastAsia"/>
                <w:spacing w:val="0"/>
                <w:sz w:val="24"/>
                <w:lang w:eastAsia="zh-CN"/>
              </w:rPr>
              <w:t>废活性炭</w:t>
            </w:r>
          </w:p>
        </w:tc>
        <w:tc>
          <w:tcPr>
            <w:tcW w:w="2391" w:type="dxa"/>
            <w:vAlign w:val="center"/>
          </w:tcPr>
          <w:p>
            <w:pPr>
              <w:wordWrap/>
              <w:adjustRightInd w:val="0"/>
              <w:snapToGrid w:val="0"/>
              <w:spacing w:line="240" w:lineRule="auto"/>
              <w:jc w:val="center"/>
              <w:rPr>
                <w:rFonts w:hint="default" w:eastAsiaTheme="minorEastAsia"/>
                <w:snapToGrid w:val="0"/>
                <w:spacing w:val="0"/>
                <w:sz w:val="24"/>
                <w:lang w:val="en-US" w:eastAsia="zh-CN"/>
              </w:rPr>
            </w:pPr>
            <w:r>
              <w:rPr>
                <w:rFonts w:hint="eastAsia"/>
                <w:snapToGrid w:val="0"/>
                <w:spacing w:val="0"/>
                <w:sz w:val="24"/>
                <w:lang w:val="en-US" w:eastAsia="zh-CN"/>
              </w:rPr>
              <w:t>30kg/a</w:t>
            </w:r>
          </w:p>
        </w:tc>
        <w:tc>
          <w:tcPr>
            <w:tcW w:w="2409" w:type="dxa"/>
            <w:vAlign w:val="center"/>
          </w:tcPr>
          <w:p>
            <w:pPr>
              <w:wordWrap/>
              <w:adjustRightInd w:val="0"/>
              <w:snapToGrid w:val="0"/>
              <w:spacing w:line="240" w:lineRule="auto"/>
              <w:jc w:val="center"/>
              <w:rPr>
                <w:rFonts w:hint="eastAsia" w:eastAsiaTheme="minorEastAsia"/>
                <w:snapToGrid w:val="0"/>
                <w:spacing w:val="0"/>
                <w:sz w:val="24"/>
                <w:lang w:val="en-US" w:eastAsia="zh-CN"/>
              </w:rPr>
            </w:pPr>
            <w:r>
              <w:rPr>
                <w:rFonts w:hint="eastAsia"/>
                <w:snapToGrid w:val="0"/>
                <w:spacing w:val="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8" w:hRule="atLeast"/>
        </w:trPr>
        <w:tc>
          <w:tcPr>
            <w:tcW w:w="1157" w:type="dxa"/>
            <w:vMerge w:val="continue"/>
            <w:vAlign w:val="center"/>
          </w:tcPr>
          <w:p>
            <w:pPr>
              <w:pStyle w:val="23"/>
              <w:snapToGrid w:val="0"/>
              <w:spacing w:line="240" w:lineRule="atLeast"/>
              <w:jc w:val="center"/>
              <w:rPr>
                <w:b/>
                <w:spacing w:val="0"/>
                <w:sz w:val="26"/>
              </w:rPr>
            </w:pPr>
          </w:p>
        </w:tc>
        <w:tc>
          <w:tcPr>
            <w:tcW w:w="1869" w:type="dxa"/>
            <w:gridSpan w:val="2"/>
            <w:vMerge w:val="continue"/>
            <w:vAlign w:val="center"/>
          </w:tcPr>
          <w:p>
            <w:pPr>
              <w:wordWrap/>
              <w:adjustRightInd w:val="0"/>
              <w:snapToGrid w:val="0"/>
              <w:spacing w:line="240" w:lineRule="auto"/>
              <w:jc w:val="center"/>
              <w:rPr>
                <w:spacing w:val="0"/>
                <w:sz w:val="24"/>
              </w:rPr>
            </w:pPr>
          </w:p>
        </w:tc>
        <w:tc>
          <w:tcPr>
            <w:tcW w:w="1246" w:type="dxa"/>
            <w:vAlign w:val="center"/>
          </w:tcPr>
          <w:p>
            <w:pPr>
              <w:wordWrap/>
              <w:adjustRightInd w:val="0"/>
              <w:snapToGrid w:val="0"/>
              <w:spacing w:line="240" w:lineRule="auto"/>
              <w:jc w:val="center"/>
              <w:rPr>
                <w:rFonts w:hint="eastAsia"/>
                <w:spacing w:val="0"/>
                <w:sz w:val="24"/>
                <w:lang w:eastAsia="zh-CN"/>
              </w:rPr>
            </w:pPr>
            <w:r>
              <w:rPr>
                <w:rFonts w:hint="eastAsia"/>
                <w:spacing w:val="0"/>
                <w:sz w:val="24"/>
                <w:lang w:eastAsia="zh-CN"/>
              </w:rPr>
              <w:t>废过滤棉</w:t>
            </w:r>
          </w:p>
        </w:tc>
        <w:tc>
          <w:tcPr>
            <w:tcW w:w="2391" w:type="dxa"/>
            <w:vAlign w:val="center"/>
          </w:tcPr>
          <w:p>
            <w:pPr>
              <w:wordWrap/>
              <w:adjustRightInd w:val="0"/>
              <w:snapToGrid w:val="0"/>
              <w:spacing w:line="240" w:lineRule="auto"/>
              <w:jc w:val="center"/>
              <w:rPr>
                <w:rFonts w:hint="default" w:eastAsiaTheme="minorEastAsia"/>
                <w:snapToGrid w:val="0"/>
                <w:spacing w:val="0"/>
                <w:sz w:val="24"/>
                <w:lang w:val="en-US" w:eastAsia="zh-CN"/>
              </w:rPr>
            </w:pPr>
            <w:r>
              <w:rPr>
                <w:rFonts w:hint="eastAsia"/>
                <w:snapToGrid w:val="0"/>
                <w:spacing w:val="0"/>
                <w:sz w:val="24"/>
                <w:lang w:val="en-US" w:eastAsia="zh-CN"/>
              </w:rPr>
              <w:t>10kg/a</w:t>
            </w:r>
          </w:p>
        </w:tc>
        <w:tc>
          <w:tcPr>
            <w:tcW w:w="2409" w:type="dxa"/>
            <w:vAlign w:val="center"/>
          </w:tcPr>
          <w:p>
            <w:pPr>
              <w:wordWrap/>
              <w:adjustRightInd w:val="0"/>
              <w:snapToGrid w:val="0"/>
              <w:spacing w:line="240" w:lineRule="auto"/>
              <w:jc w:val="center"/>
              <w:rPr>
                <w:rFonts w:hint="default"/>
                <w:snapToGrid w:val="0"/>
                <w:spacing w:val="0"/>
                <w:sz w:val="24"/>
                <w:lang w:val="en-US" w:eastAsia="zh-CN"/>
              </w:rPr>
            </w:pPr>
            <w:r>
              <w:rPr>
                <w:rFonts w:hint="eastAsia"/>
                <w:snapToGrid w:val="0"/>
                <w:spacing w:val="0"/>
                <w:sz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0" w:hRule="atLeast"/>
        </w:trPr>
        <w:tc>
          <w:tcPr>
            <w:tcW w:w="1157" w:type="dxa"/>
            <w:vAlign w:val="center"/>
          </w:tcPr>
          <w:p>
            <w:pPr>
              <w:pStyle w:val="23"/>
              <w:snapToGrid w:val="0"/>
              <w:spacing w:line="240" w:lineRule="atLeast"/>
              <w:jc w:val="center"/>
              <w:rPr>
                <w:b/>
                <w:spacing w:val="0"/>
                <w:sz w:val="26"/>
              </w:rPr>
            </w:pPr>
            <w:r>
              <w:rPr>
                <w:rFonts w:hint="eastAsia"/>
                <w:b/>
                <w:spacing w:val="0"/>
                <w:sz w:val="26"/>
              </w:rPr>
              <w:t>噪</w:t>
            </w:r>
          </w:p>
          <w:p>
            <w:pPr>
              <w:pStyle w:val="23"/>
              <w:snapToGrid w:val="0"/>
              <w:spacing w:line="240" w:lineRule="atLeast"/>
              <w:jc w:val="center"/>
              <w:rPr>
                <w:b/>
                <w:spacing w:val="0"/>
                <w:sz w:val="26"/>
              </w:rPr>
            </w:pPr>
          </w:p>
          <w:p>
            <w:pPr>
              <w:pStyle w:val="23"/>
              <w:snapToGrid w:val="0"/>
              <w:spacing w:line="240" w:lineRule="atLeast"/>
              <w:jc w:val="center"/>
              <w:rPr>
                <w:b/>
                <w:spacing w:val="0"/>
                <w:sz w:val="26"/>
              </w:rPr>
            </w:pPr>
            <w:r>
              <w:rPr>
                <w:rFonts w:hint="eastAsia"/>
                <w:b/>
                <w:spacing w:val="0"/>
                <w:sz w:val="26"/>
              </w:rPr>
              <w:t>声</w:t>
            </w:r>
          </w:p>
        </w:tc>
        <w:tc>
          <w:tcPr>
            <w:tcW w:w="7915" w:type="dxa"/>
            <w:gridSpan w:val="5"/>
            <w:vAlign w:val="center"/>
          </w:tcPr>
          <w:p>
            <w:pPr>
              <w:adjustRightInd w:val="0"/>
              <w:snapToGrid w:val="0"/>
              <w:spacing w:line="300" w:lineRule="auto"/>
              <w:ind w:firstLine="480" w:firstLineChars="200"/>
              <w:rPr>
                <w:rFonts w:ascii="宋体"/>
                <w:snapToGrid w:val="0"/>
                <w:spacing w:val="0"/>
                <w:sz w:val="24"/>
              </w:rPr>
            </w:pPr>
            <w:r>
              <w:rPr>
                <w:rFonts w:hint="eastAsia" w:ascii="宋体" w:hAnsi="宋体"/>
                <w:snapToGrid w:val="0"/>
                <w:spacing w:val="0"/>
                <w:sz w:val="24"/>
              </w:rPr>
              <w:t>项目运营期噪声主要为运输车辆进出厂产生的噪声，源强为</w:t>
            </w:r>
            <w:r>
              <w:rPr>
                <w:rFonts w:ascii="宋体" w:hAnsi="宋体"/>
                <w:snapToGrid w:val="0"/>
                <w:spacing w:val="0"/>
                <w:sz w:val="24"/>
              </w:rPr>
              <w:t>70</w:t>
            </w:r>
            <w:r>
              <w:rPr>
                <w:rFonts w:hint="eastAsia" w:ascii="宋体" w:hAnsi="宋体"/>
                <w:snapToGrid w:val="0"/>
                <w:spacing w:val="0"/>
                <w:sz w:val="24"/>
              </w:rPr>
              <w:t>～</w:t>
            </w:r>
            <w:r>
              <w:rPr>
                <w:rFonts w:ascii="宋体" w:hAnsi="宋体"/>
                <w:snapToGrid w:val="0"/>
                <w:spacing w:val="0"/>
                <w:sz w:val="24"/>
              </w:rPr>
              <w:t>80dB(A)</w:t>
            </w:r>
            <w:r>
              <w:rPr>
                <w:rFonts w:hint="eastAsia" w:ascii="宋体" w:hAnsi="宋体"/>
                <w:snapToGrid w:val="0"/>
                <w:spacing w:val="0"/>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1" w:hRule="atLeast"/>
        </w:trPr>
        <w:tc>
          <w:tcPr>
            <w:tcW w:w="1157" w:type="dxa"/>
            <w:vMerge w:val="restart"/>
            <w:vAlign w:val="center"/>
          </w:tcPr>
          <w:p>
            <w:pPr>
              <w:pStyle w:val="23"/>
              <w:snapToGrid w:val="0"/>
              <w:spacing w:line="240" w:lineRule="atLeast"/>
              <w:jc w:val="center"/>
              <w:rPr>
                <w:b/>
                <w:spacing w:val="0"/>
                <w:sz w:val="26"/>
              </w:rPr>
            </w:pPr>
            <w:r>
              <w:rPr>
                <w:rFonts w:hint="eastAsia"/>
                <w:b/>
                <w:spacing w:val="0"/>
                <w:sz w:val="26"/>
              </w:rPr>
              <w:t>其</w:t>
            </w:r>
          </w:p>
          <w:p>
            <w:pPr>
              <w:pStyle w:val="23"/>
              <w:snapToGrid w:val="0"/>
              <w:spacing w:line="240" w:lineRule="atLeast"/>
              <w:jc w:val="center"/>
              <w:rPr>
                <w:b/>
                <w:spacing w:val="0"/>
                <w:sz w:val="26"/>
              </w:rPr>
            </w:pPr>
            <w:r>
              <w:rPr>
                <w:rFonts w:hint="eastAsia"/>
                <w:b/>
                <w:spacing w:val="0"/>
                <w:sz w:val="26"/>
              </w:rPr>
              <w:t>它</w:t>
            </w:r>
          </w:p>
        </w:tc>
        <w:tc>
          <w:tcPr>
            <w:tcW w:w="970" w:type="dxa"/>
            <w:vAlign w:val="center"/>
          </w:tcPr>
          <w:p>
            <w:pPr>
              <w:pStyle w:val="24"/>
              <w:adjustRightInd w:val="0"/>
              <w:snapToGrid w:val="0"/>
              <w:spacing w:line="240" w:lineRule="atLeast"/>
              <w:ind w:firstLine="0"/>
              <w:jc w:val="center"/>
              <w:rPr>
                <w:snapToGrid w:val="0"/>
                <w:spacing w:val="0"/>
                <w:sz w:val="24"/>
                <w:szCs w:val="24"/>
              </w:rPr>
            </w:pPr>
            <w:r>
              <w:rPr>
                <w:rFonts w:hint="eastAsia"/>
                <w:snapToGrid w:val="0"/>
                <w:spacing w:val="0"/>
                <w:sz w:val="24"/>
                <w:szCs w:val="24"/>
              </w:rPr>
              <w:t>防腐</w:t>
            </w:r>
          </w:p>
          <w:p>
            <w:pPr>
              <w:pStyle w:val="24"/>
              <w:adjustRightInd w:val="0"/>
              <w:snapToGrid w:val="0"/>
              <w:spacing w:line="240" w:lineRule="atLeast"/>
              <w:ind w:firstLine="0"/>
              <w:jc w:val="center"/>
              <w:rPr>
                <w:snapToGrid w:val="0"/>
                <w:spacing w:val="0"/>
                <w:sz w:val="24"/>
                <w:szCs w:val="24"/>
              </w:rPr>
            </w:pPr>
            <w:r>
              <w:rPr>
                <w:rFonts w:hint="eastAsia"/>
                <w:snapToGrid w:val="0"/>
                <w:spacing w:val="0"/>
                <w:sz w:val="24"/>
                <w:szCs w:val="24"/>
              </w:rPr>
              <w:t>防渗</w:t>
            </w:r>
          </w:p>
        </w:tc>
        <w:tc>
          <w:tcPr>
            <w:tcW w:w="6945" w:type="dxa"/>
            <w:gridSpan w:val="4"/>
            <w:vAlign w:val="center"/>
          </w:tcPr>
          <w:p>
            <w:pPr>
              <w:adjustRightInd w:val="0"/>
              <w:snapToGrid w:val="0"/>
              <w:spacing w:line="240" w:lineRule="atLeast"/>
              <w:rPr>
                <w:spacing w:val="0"/>
                <w:sz w:val="24"/>
                <w:szCs w:val="24"/>
              </w:rPr>
            </w:pPr>
            <w:r>
              <w:rPr>
                <w:spacing w:val="0"/>
                <w:sz w:val="24"/>
                <w:szCs w:val="24"/>
              </w:rPr>
              <w:t xml:space="preserve">    </w:t>
            </w:r>
            <w:r>
              <w:rPr>
                <w:rFonts w:hint="eastAsia"/>
                <w:spacing w:val="0"/>
                <w:sz w:val="24"/>
                <w:szCs w:val="24"/>
              </w:rPr>
              <w:t>暂存库地面、墙裙、围堰、导排沟、收集池等均做防腐防渗处理。地面基础采用</w:t>
            </w:r>
            <w:r>
              <w:rPr>
                <w:spacing w:val="0"/>
                <w:sz w:val="24"/>
                <w:szCs w:val="24"/>
              </w:rPr>
              <w:t>70mm</w:t>
            </w:r>
            <w:r>
              <w:rPr>
                <w:rFonts w:hint="eastAsia"/>
                <w:spacing w:val="0"/>
                <w:sz w:val="24"/>
                <w:szCs w:val="24"/>
              </w:rPr>
              <w:t>厚</w:t>
            </w:r>
            <w:r>
              <w:rPr>
                <w:spacing w:val="0"/>
                <w:sz w:val="24"/>
                <w:szCs w:val="24"/>
              </w:rPr>
              <w:t>C30</w:t>
            </w:r>
            <w:r>
              <w:rPr>
                <w:rFonts w:hint="eastAsia"/>
                <w:spacing w:val="0"/>
                <w:sz w:val="24"/>
                <w:szCs w:val="24"/>
              </w:rPr>
              <w:t>防渗混凝土浇筑，并设</w:t>
            </w:r>
            <w:r>
              <w:rPr>
                <w:spacing w:val="0"/>
                <w:sz w:val="24"/>
                <w:szCs w:val="24"/>
              </w:rPr>
              <w:t>4mm</w:t>
            </w:r>
            <w:r>
              <w:rPr>
                <w:rFonts w:hint="eastAsia"/>
                <w:spacing w:val="0"/>
                <w:sz w:val="24"/>
                <w:szCs w:val="24"/>
              </w:rPr>
              <w:t>厚一布二胶耐碱玻璃网布防油渗胶泥隔离层，渗透系数小于</w:t>
            </w:r>
            <w:r>
              <w:rPr>
                <w:spacing w:val="0"/>
                <w:sz w:val="24"/>
                <w:szCs w:val="24"/>
              </w:rPr>
              <w:t>1.0×10</w:t>
            </w:r>
            <w:r>
              <w:rPr>
                <w:spacing w:val="0"/>
                <w:sz w:val="24"/>
                <w:szCs w:val="24"/>
                <w:vertAlign w:val="superscript"/>
              </w:rPr>
              <w:t>-10</w:t>
            </w:r>
            <w:r>
              <w:rPr>
                <w:spacing w:val="0"/>
                <w:sz w:val="24"/>
                <w:szCs w:val="24"/>
              </w:rPr>
              <w:t>cm/s</w:t>
            </w:r>
            <w:r>
              <w:rPr>
                <w:rFonts w:hint="eastAsia"/>
                <w:color w:val="auto"/>
                <w:spacing w:val="0"/>
                <w:sz w:val="24"/>
                <w:szCs w:val="24"/>
              </w:rPr>
              <w:t>，地表采用</w:t>
            </w:r>
            <w:r>
              <w:rPr>
                <w:color w:val="auto"/>
                <w:spacing w:val="0"/>
                <w:sz w:val="24"/>
                <w:szCs w:val="24"/>
              </w:rPr>
              <w:t>2mm</w:t>
            </w:r>
            <w:r>
              <w:rPr>
                <w:rFonts w:hint="eastAsia"/>
                <w:color w:val="auto"/>
                <w:spacing w:val="0"/>
                <w:sz w:val="24"/>
                <w:szCs w:val="24"/>
              </w:rPr>
              <w:t>环氧树脂进行防腐处理。墙</w:t>
            </w:r>
            <w:r>
              <w:rPr>
                <w:rFonts w:hint="eastAsia"/>
                <w:spacing w:val="0"/>
                <w:sz w:val="24"/>
                <w:szCs w:val="24"/>
              </w:rPr>
              <w:t>裙、围堰、导排沟及收集池防腐防渗做法与地面相同。</w:t>
            </w:r>
          </w:p>
          <w:p>
            <w:pPr>
              <w:pStyle w:val="24"/>
              <w:adjustRightInd w:val="0"/>
              <w:snapToGrid w:val="0"/>
              <w:spacing w:line="240" w:lineRule="atLeast"/>
              <w:ind w:firstLine="480" w:firstLineChars="200"/>
              <w:rPr>
                <w:spacing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91" w:hRule="atLeast"/>
        </w:trPr>
        <w:tc>
          <w:tcPr>
            <w:tcW w:w="1157" w:type="dxa"/>
            <w:vMerge w:val="continue"/>
            <w:vAlign w:val="center"/>
          </w:tcPr>
          <w:p>
            <w:pPr>
              <w:pStyle w:val="23"/>
              <w:snapToGrid w:val="0"/>
              <w:spacing w:line="240" w:lineRule="atLeast"/>
              <w:jc w:val="center"/>
              <w:rPr>
                <w:b/>
                <w:spacing w:val="0"/>
                <w:sz w:val="26"/>
              </w:rPr>
            </w:pPr>
          </w:p>
        </w:tc>
        <w:tc>
          <w:tcPr>
            <w:tcW w:w="970" w:type="dxa"/>
            <w:vAlign w:val="center"/>
          </w:tcPr>
          <w:p>
            <w:pPr>
              <w:pStyle w:val="24"/>
              <w:adjustRightInd w:val="0"/>
              <w:snapToGrid w:val="0"/>
              <w:spacing w:line="240" w:lineRule="atLeast"/>
              <w:ind w:firstLine="0"/>
              <w:jc w:val="center"/>
              <w:rPr>
                <w:snapToGrid w:val="0"/>
                <w:spacing w:val="0"/>
                <w:sz w:val="24"/>
                <w:szCs w:val="24"/>
              </w:rPr>
            </w:pPr>
            <w:r>
              <w:rPr>
                <w:rFonts w:hint="eastAsia"/>
                <w:snapToGrid w:val="0"/>
                <w:spacing w:val="0"/>
                <w:sz w:val="24"/>
                <w:szCs w:val="24"/>
              </w:rPr>
              <w:t>风险</w:t>
            </w:r>
          </w:p>
        </w:tc>
        <w:tc>
          <w:tcPr>
            <w:tcW w:w="6945" w:type="dxa"/>
            <w:gridSpan w:val="4"/>
            <w:vAlign w:val="center"/>
          </w:tcPr>
          <w:p>
            <w:pPr>
              <w:pStyle w:val="24"/>
              <w:adjustRightInd w:val="0"/>
              <w:snapToGrid w:val="0"/>
              <w:spacing w:line="240" w:lineRule="atLeast"/>
              <w:ind w:firstLine="480" w:firstLineChars="200"/>
              <w:rPr>
                <w:rFonts w:hint="eastAsia" w:eastAsia="宋体"/>
                <w:spacing w:val="0"/>
                <w:sz w:val="24"/>
                <w:szCs w:val="24"/>
                <w:lang w:eastAsia="zh-CN"/>
              </w:rPr>
            </w:pPr>
            <w:r>
              <w:rPr>
                <w:rFonts w:hint="eastAsia"/>
                <w:color w:val="auto"/>
                <w:spacing w:val="0"/>
                <w:sz w:val="24"/>
                <w:szCs w:val="24"/>
              </w:rPr>
              <w:t>库内设置</w:t>
            </w:r>
            <w:r>
              <w:rPr>
                <w:color w:val="auto"/>
                <w:spacing w:val="0"/>
                <w:sz w:val="24"/>
                <w:szCs w:val="24"/>
              </w:rPr>
              <w:t>1.0m</w:t>
            </w:r>
            <w:r>
              <w:rPr>
                <w:rFonts w:hint="eastAsia"/>
                <w:color w:val="auto"/>
                <w:spacing w:val="0"/>
                <w:sz w:val="24"/>
                <w:szCs w:val="24"/>
              </w:rPr>
              <w:t>高防渗墙裙，并在库</w:t>
            </w:r>
            <w:r>
              <w:rPr>
                <w:rFonts w:hint="eastAsia"/>
                <w:spacing w:val="0"/>
                <w:sz w:val="24"/>
                <w:szCs w:val="24"/>
              </w:rPr>
              <w:t>内设置导排沟，导排沟终端设置</w:t>
            </w:r>
            <w:r>
              <w:rPr>
                <w:spacing w:val="0"/>
                <w:sz w:val="24"/>
                <w:szCs w:val="24"/>
              </w:rPr>
              <w:t>1</w:t>
            </w:r>
            <w:r>
              <w:rPr>
                <w:rFonts w:hint="eastAsia"/>
                <w:spacing w:val="0"/>
                <w:sz w:val="24"/>
                <w:szCs w:val="24"/>
              </w:rPr>
              <w:t>座收集池，墙裙及围堰内容积</w:t>
            </w:r>
            <w:r>
              <w:rPr>
                <w:rFonts w:hint="eastAsia"/>
                <w:spacing w:val="0"/>
                <w:sz w:val="24"/>
                <w:szCs w:val="24"/>
                <w:lang w:val="en-US" w:eastAsia="zh-CN"/>
              </w:rPr>
              <w:t>24</w:t>
            </w:r>
            <w:r>
              <w:rPr>
                <w:spacing w:val="0"/>
                <w:sz w:val="24"/>
                <w:szCs w:val="24"/>
              </w:rPr>
              <w:t>m</w:t>
            </w:r>
            <w:r>
              <w:rPr>
                <w:rFonts w:hint="eastAsia"/>
                <w:spacing w:val="0"/>
                <w:sz w:val="24"/>
                <w:szCs w:val="24"/>
              </w:rPr>
              <w:t>³，收集池容积为</w:t>
            </w:r>
            <w:r>
              <w:rPr>
                <w:spacing w:val="0"/>
                <w:sz w:val="24"/>
                <w:szCs w:val="24"/>
              </w:rPr>
              <w:t>0.</w:t>
            </w:r>
            <w:r>
              <w:rPr>
                <w:rFonts w:hint="eastAsia"/>
                <w:spacing w:val="0"/>
                <w:sz w:val="24"/>
                <w:szCs w:val="24"/>
                <w:lang w:val="en-US" w:eastAsia="zh-CN"/>
              </w:rPr>
              <w:t>125</w:t>
            </w:r>
            <w:r>
              <w:rPr>
                <w:spacing w:val="0"/>
                <w:sz w:val="24"/>
                <w:szCs w:val="24"/>
              </w:rPr>
              <w:t>m</w:t>
            </w:r>
            <w:r>
              <w:rPr>
                <w:rFonts w:hint="eastAsia"/>
                <w:spacing w:val="0"/>
                <w:sz w:val="24"/>
                <w:szCs w:val="24"/>
              </w:rPr>
              <w:t>³。</w:t>
            </w:r>
            <w:ins w:id="58" w:author="就是最酸的柠檬精" w:date="2020-10-12T11:30:03Z">
              <w:r>
                <w:rPr>
                  <w:rFonts w:hint="eastAsia"/>
                  <w:spacing w:val="0"/>
                  <w:sz w:val="24"/>
                  <w:szCs w:val="24"/>
                  <w:lang w:eastAsia="zh-CN"/>
                </w:rPr>
                <w:t>企业</w:t>
              </w:r>
            </w:ins>
            <w:ins w:id="59" w:author="就是最酸的柠檬精" w:date="2020-10-12T11:30:08Z">
              <w:r>
                <w:rPr>
                  <w:rFonts w:hint="eastAsia"/>
                  <w:spacing w:val="0"/>
                  <w:sz w:val="24"/>
                  <w:szCs w:val="24"/>
                  <w:lang w:eastAsia="zh-CN"/>
                </w:rPr>
                <w:t>完善</w:t>
              </w:r>
            </w:ins>
            <w:ins w:id="60" w:author="就是最酸的柠檬精" w:date="2020-10-12T11:30:18Z">
              <w:r>
                <w:rPr>
                  <w:rFonts w:hint="eastAsia"/>
                  <w:spacing w:val="0"/>
                  <w:sz w:val="24"/>
                  <w:szCs w:val="24"/>
                  <w:lang w:eastAsia="zh-CN"/>
                </w:rPr>
                <w:t>突发环境事件</w:t>
              </w:r>
            </w:ins>
            <w:ins w:id="61" w:author="就是最酸的柠檬精" w:date="2020-10-12T11:30:19Z">
              <w:r>
                <w:rPr>
                  <w:rFonts w:hint="eastAsia"/>
                  <w:spacing w:val="0"/>
                  <w:sz w:val="24"/>
                  <w:szCs w:val="24"/>
                  <w:lang w:eastAsia="zh-CN"/>
                </w:rPr>
                <w:t>应急预案</w:t>
              </w:r>
            </w:ins>
            <w:ins w:id="62" w:author="就是最酸的柠檬精" w:date="2020-10-12T11:30:20Z">
              <w:r>
                <w:rPr>
                  <w:rFonts w:hint="eastAsia"/>
                  <w:spacing w:val="0"/>
                  <w:sz w:val="24"/>
                  <w:szCs w:val="24"/>
                  <w:lang w:eastAsia="zh-CN"/>
                </w:rPr>
                <w:t>。</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9" w:hRule="atLeast"/>
        </w:trPr>
        <w:tc>
          <w:tcPr>
            <w:tcW w:w="9072" w:type="dxa"/>
            <w:gridSpan w:val="6"/>
          </w:tcPr>
          <w:p>
            <w:pPr>
              <w:pStyle w:val="23"/>
              <w:snapToGrid w:val="0"/>
              <w:spacing w:line="240" w:lineRule="atLeast"/>
              <w:rPr>
                <w:b/>
                <w:spacing w:val="0"/>
                <w:sz w:val="26"/>
              </w:rPr>
            </w:pPr>
            <w:r>
              <w:rPr>
                <w:rFonts w:hint="eastAsia"/>
                <w:b/>
                <w:spacing w:val="0"/>
                <w:sz w:val="26"/>
              </w:rPr>
              <w:t>主要生态影响（不够时可附另页）</w:t>
            </w:r>
          </w:p>
          <w:p>
            <w:pPr>
              <w:pStyle w:val="23"/>
              <w:adjustRightInd w:val="0"/>
              <w:snapToGrid w:val="0"/>
              <w:spacing w:line="240" w:lineRule="auto"/>
              <w:ind w:firstLine="561"/>
              <w:rPr>
                <w:rFonts w:hint="eastAsia"/>
                <w:bCs/>
                <w:spacing w:val="0"/>
                <w:sz w:val="24"/>
              </w:rPr>
            </w:pPr>
            <w:r>
              <w:rPr>
                <w:rFonts w:hint="eastAsia"/>
                <w:bCs/>
                <w:spacing w:val="0"/>
                <w:sz w:val="24"/>
              </w:rPr>
              <w:t>无</w:t>
            </w: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ind w:firstLine="561"/>
              <w:rPr>
                <w:rFonts w:hint="eastAsia"/>
                <w:bCs/>
                <w:spacing w:val="0"/>
                <w:sz w:val="24"/>
              </w:rPr>
            </w:pPr>
          </w:p>
          <w:p>
            <w:pPr>
              <w:pStyle w:val="23"/>
              <w:adjustRightInd w:val="0"/>
              <w:snapToGrid w:val="0"/>
              <w:spacing w:line="240" w:lineRule="auto"/>
              <w:rPr>
                <w:rFonts w:hint="eastAsia"/>
                <w:bCs/>
                <w:spacing w:val="0"/>
                <w:sz w:val="24"/>
              </w:rPr>
            </w:pPr>
          </w:p>
          <w:p>
            <w:pPr>
              <w:pStyle w:val="23"/>
              <w:adjustRightInd w:val="0"/>
              <w:snapToGrid w:val="0"/>
              <w:spacing w:line="240" w:lineRule="auto"/>
              <w:ind w:firstLine="561"/>
              <w:rPr>
                <w:rFonts w:hint="eastAsia"/>
                <w:bCs/>
                <w:spacing w:val="0"/>
                <w:sz w:val="24"/>
              </w:rPr>
            </w:pPr>
          </w:p>
        </w:tc>
      </w:tr>
    </w:tbl>
    <w:p>
      <w:pPr>
        <w:pStyle w:val="23"/>
        <w:wordWrap w:val="0"/>
        <w:rPr>
          <w:rFonts w:eastAsia="黑体"/>
          <w:b/>
          <w:sz w:val="26"/>
        </w:rPr>
      </w:pPr>
      <w:r>
        <w:rPr>
          <w:rFonts w:hint="eastAsia" w:eastAsia="黑体"/>
          <w:b/>
          <w:sz w:val="30"/>
        </w:rPr>
        <w:t>环境影响分析</w:t>
      </w:r>
    </w:p>
    <w:tbl>
      <w:tblPr>
        <w:tblStyle w:val="17"/>
        <w:tblW w:w="893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8" w:hRule="atLeast"/>
        </w:trPr>
        <w:tc>
          <w:tcPr>
            <w:tcW w:w="8931" w:type="dxa"/>
          </w:tcPr>
          <w:p>
            <w:pPr>
              <w:pStyle w:val="23"/>
              <w:wordWrap w:val="0"/>
              <w:snapToGrid w:val="0"/>
              <w:spacing w:line="240" w:lineRule="atLeast"/>
              <w:rPr>
                <w:b/>
                <w:spacing w:val="20"/>
                <w:sz w:val="26"/>
              </w:rPr>
            </w:pPr>
            <w:r>
              <w:rPr>
                <w:rFonts w:hint="eastAsia"/>
                <w:b/>
                <w:spacing w:val="20"/>
                <w:sz w:val="26"/>
              </w:rPr>
              <w:t>施工期影响简要分析：</w:t>
            </w:r>
          </w:p>
          <w:p>
            <w:pPr>
              <w:wordWrap/>
              <w:adjustRightInd w:val="0"/>
              <w:snapToGrid w:val="0"/>
              <w:spacing w:line="360" w:lineRule="auto"/>
              <w:ind w:firstLine="480" w:firstLineChars="200"/>
              <w:rPr>
                <w:snapToGrid w:val="0"/>
                <w:spacing w:val="0"/>
                <w:sz w:val="24"/>
              </w:rPr>
            </w:pPr>
            <w:r>
              <w:rPr>
                <w:rFonts w:hint="eastAsia" w:hAnsi="宋体"/>
                <w:snapToGrid w:val="0"/>
                <w:spacing w:val="0"/>
                <w:sz w:val="24"/>
              </w:rPr>
              <w:t>本项目总建筑面积</w:t>
            </w:r>
            <w:r>
              <w:rPr>
                <w:rFonts w:hint="eastAsia" w:hAnsi="宋体"/>
                <w:snapToGrid w:val="0"/>
                <w:spacing w:val="0"/>
                <w:sz w:val="24"/>
                <w:lang w:val="en-US" w:eastAsia="zh-CN"/>
              </w:rPr>
              <w:t>36</w:t>
            </w:r>
            <w:r>
              <w:rPr>
                <w:rFonts w:hint="eastAsia" w:hAnsi="宋体"/>
                <w:snapToGrid w:val="0"/>
                <w:spacing w:val="0"/>
                <w:sz w:val="24"/>
              </w:rPr>
              <w:t>㎡，新建</w:t>
            </w:r>
            <w:r>
              <w:rPr>
                <w:rFonts w:hint="eastAsia" w:hAnsi="宋体"/>
                <w:snapToGrid w:val="0"/>
                <w:spacing w:val="0"/>
                <w:sz w:val="24"/>
                <w:lang w:val="en-US" w:eastAsia="zh-CN"/>
              </w:rPr>
              <w:t>24㎡</w:t>
            </w:r>
            <w:r>
              <w:rPr>
                <w:rFonts w:hint="eastAsia" w:hAnsi="宋体"/>
                <w:snapToGrid w:val="0"/>
                <w:spacing w:val="0"/>
                <w:sz w:val="24"/>
              </w:rPr>
              <w:t>危险废物暂存库</w:t>
            </w:r>
            <w:r>
              <w:rPr>
                <w:rFonts w:hAnsi="宋体"/>
                <w:snapToGrid w:val="0"/>
                <w:spacing w:val="0"/>
                <w:sz w:val="24"/>
              </w:rPr>
              <w:t>1</w:t>
            </w:r>
            <w:r>
              <w:rPr>
                <w:rFonts w:hint="eastAsia" w:hAnsi="宋体"/>
                <w:snapToGrid w:val="0"/>
                <w:spacing w:val="0"/>
                <w:sz w:val="24"/>
              </w:rPr>
              <w:t>座</w:t>
            </w:r>
            <w:r>
              <w:rPr>
                <w:rFonts w:hint="eastAsia" w:hAnsi="宋体"/>
                <w:snapToGrid w:val="0"/>
                <w:spacing w:val="0"/>
                <w:sz w:val="24"/>
                <w:lang w:eastAsia="zh-CN"/>
              </w:rPr>
              <w:t>和</w:t>
            </w:r>
            <w:r>
              <w:rPr>
                <w:rFonts w:hint="eastAsia" w:hAnsi="宋体"/>
                <w:snapToGrid w:val="0"/>
                <w:color w:val="FF0000"/>
                <w:spacing w:val="0"/>
                <w:sz w:val="24"/>
                <w:lang w:val="en-US" w:eastAsia="zh-CN"/>
              </w:rPr>
              <w:t>12㎡</w:t>
            </w:r>
            <w:r>
              <w:rPr>
                <w:rFonts w:hint="eastAsia" w:hAnsi="宋体"/>
                <w:snapToGrid w:val="0"/>
                <w:color w:val="FF0000"/>
                <w:spacing w:val="0"/>
                <w:sz w:val="24"/>
                <w:lang w:eastAsia="zh-CN"/>
              </w:rPr>
              <w:t>喷漆房</w:t>
            </w:r>
            <w:r>
              <w:rPr>
                <w:rFonts w:hint="eastAsia" w:hAnsi="宋体"/>
                <w:snapToGrid w:val="0"/>
                <w:color w:val="FF0000"/>
                <w:spacing w:val="0"/>
                <w:sz w:val="24"/>
                <w:lang w:val="en-US" w:eastAsia="zh-CN"/>
              </w:rPr>
              <w:t>1座</w:t>
            </w:r>
            <w:r>
              <w:rPr>
                <w:rFonts w:hint="eastAsia" w:hAnsi="宋体"/>
                <w:snapToGrid w:val="0"/>
                <w:spacing w:val="0"/>
                <w:sz w:val="24"/>
              </w:rPr>
              <w:t>。</w:t>
            </w:r>
            <w:r>
              <w:rPr>
                <w:rFonts w:hint="eastAsia"/>
                <w:snapToGrid w:val="0"/>
                <w:spacing w:val="0"/>
                <w:sz w:val="24"/>
              </w:rPr>
              <w:t>施工期产生的污染物主要为施工扬尘、废水、噪声及固体废物。</w:t>
            </w:r>
          </w:p>
          <w:p>
            <w:pPr>
              <w:adjustRightInd w:val="0"/>
              <w:snapToGrid w:val="0"/>
              <w:spacing w:line="360" w:lineRule="auto"/>
              <w:ind w:firstLine="482" w:firstLineChars="200"/>
              <w:rPr>
                <w:snapToGrid w:val="0"/>
                <w:spacing w:val="0"/>
                <w:sz w:val="24"/>
              </w:rPr>
            </w:pPr>
            <w:r>
              <w:rPr>
                <w:b/>
                <w:snapToGrid w:val="0"/>
                <w:spacing w:val="0"/>
                <w:sz w:val="24"/>
                <w:szCs w:val="24"/>
              </w:rPr>
              <w:t>1</w:t>
            </w:r>
            <w:r>
              <w:rPr>
                <w:rFonts w:hint="eastAsia"/>
                <w:b/>
                <w:snapToGrid w:val="0"/>
                <w:spacing w:val="0"/>
                <w:sz w:val="24"/>
                <w:szCs w:val="24"/>
              </w:rPr>
              <w:t>、施工扬尘影响：</w:t>
            </w:r>
            <w:r>
              <w:rPr>
                <w:rFonts w:hint="eastAsia"/>
                <w:bCs/>
                <w:snapToGrid w:val="0"/>
                <w:spacing w:val="0"/>
                <w:sz w:val="24"/>
                <w:szCs w:val="24"/>
              </w:rPr>
              <w:t>项目施工过程中</w:t>
            </w:r>
            <w:r>
              <w:rPr>
                <w:bCs/>
                <w:snapToGrid w:val="0"/>
                <w:spacing w:val="0"/>
                <w:sz w:val="24"/>
                <w:szCs w:val="24"/>
              </w:rPr>
              <w:t>扬尘主要为</w:t>
            </w:r>
            <w:r>
              <w:rPr>
                <w:rFonts w:hint="eastAsia"/>
                <w:snapToGrid w:val="0"/>
                <w:spacing w:val="0"/>
                <w:sz w:val="24"/>
                <w:szCs w:val="24"/>
              </w:rPr>
              <w:t>清理场地、</w:t>
            </w:r>
            <w:r>
              <w:rPr>
                <w:bCs/>
                <w:snapToGrid w:val="0"/>
                <w:spacing w:val="0"/>
                <w:sz w:val="24"/>
                <w:szCs w:val="24"/>
              </w:rPr>
              <w:t>建筑材料装卸运输</w:t>
            </w:r>
            <w:r>
              <w:rPr>
                <w:rFonts w:hint="eastAsia"/>
                <w:snapToGrid w:val="0"/>
                <w:spacing w:val="0"/>
                <w:sz w:val="24"/>
                <w:szCs w:val="24"/>
              </w:rPr>
              <w:t>。施工期扬尘</w:t>
            </w:r>
            <w:r>
              <w:rPr>
                <w:bCs/>
                <w:snapToGrid w:val="0"/>
                <w:spacing w:val="0"/>
                <w:sz w:val="24"/>
                <w:szCs w:val="24"/>
              </w:rPr>
              <w:t>污染程度及范围与施工作业管理水平和气象条件有关</w:t>
            </w:r>
            <w:r>
              <w:rPr>
                <w:rFonts w:hint="eastAsia"/>
                <w:bCs/>
                <w:snapToGrid w:val="0"/>
                <w:spacing w:val="0"/>
                <w:sz w:val="24"/>
                <w:szCs w:val="24"/>
              </w:rPr>
              <w:t>，</w:t>
            </w:r>
            <w:r>
              <w:rPr>
                <w:bCs/>
                <w:snapToGrid w:val="0"/>
                <w:spacing w:val="0"/>
                <w:sz w:val="24"/>
                <w:szCs w:val="24"/>
              </w:rPr>
              <w:t>在最不利条件下，类比调查显示，其影响范围估计为50m</w:t>
            </w:r>
            <w:r>
              <w:rPr>
                <w:rFonts w:hint="eastAsia"/>
                <w:bCs/>
                <w:snapToGrid w:val="0"/>
                <w:spacing w:val="0"/>
                <w:sz w:val="24"/>
                <w:szCs w:val="24"/>
              </w:rPr>
              <w:t>~1</w:t>
            </w:r>
            <w:r>
              <w:rPr>
                <w:bCs/>
                <w:snapToGrid w:val="0"/>
                <w:spacing w:val="0"/>
                <w:sz w:val="24"/>
                <w:szCs w:val="24"/>
              </w:rPr>
              <w:t>00m。</w:t>
            </w:r>
          </w:p>
          <w:p>
            <w:pPr>
              <w:adjustRightInd w:val="0"/>
              <w:snapToGrid w:val="0"/>
              <w:spacing w:line="360" w:lineRule="auto"/>
              <w:ind w:firstLine="480" w:firstLineChars="200"/>
              <w:rPr>
                <w:snapToGrid w:val="0"/>
                <w:spacing w:val="0"/>
                <w:sz w:val="24"/>
                <w:szCs w:val="24"/>
              </w:rPr>
            </w:pPr>
            <w:r>
              <w:rPr>
                <w:rFonts w:hint="eastAsia"/>
                <w:snapToGrid w:val="0"/>
                <w:spacing w:val="0"/>
                <w:sz w:val="24"/>
              </w:rPr>
              <w:t>为控制上述无组织排放源对环境空气影响，建设单位要严格按照《中共秦皇岛市委秦皇岛市人民政府关于强力推进大气污染综合治理的实施意见》（冀发</w:t>
            </w:r>
            <w:r>
              <w:rPr>
                <w:snapToGrid w:val="0"/>
                <w:spacing w:val="0"/>
                <w:sz w:val="24"/>
              </w:rPr>
              <w:t>[2017]5</w:t>
            </w:r>
            <w:r>
              <w:rPr>
                <w:rFonts w:hint="eastAsia"/>
                <w:snapToGrid w:val="0"/>
                <w:spacing w:val="0"/>
                <w:sz w:val="24"/>
              </w:rPr>
              <w:t>号）要求，严格执行《河北省建筑施工扬尘防治强化措施</w:t>
            </w:r>
            <w:r>
              <w:rPr>
                <w:snapToGrid w:val="0"/>
                <w:spacing w:val="0"/>
                <w:sz w:val="24"/>
              </w:rPr>
              <w:t>18</w:t>
            </w:r>
            <w:r>
              <w:rPr>
                <w:rFonts w:hint="eastAsia"/>
                <w:snapToGrid w:val="0"/>
                <w:spacing w:val="0"/>
                <w:sz w:val="24"/>
              </w:rPr>
              <w:t>条》，采取以下措施控制扬尘污染：施工现场必须连续设置硬质围挡，围挡应坚固、美观，严禁围挡不严或敞开式施工，高度不低于</w:t>
            </w:r>
            <w:r>
              <w:rPr>
                <w:snapToGrid w:val="0"/>
                <w:spacing w:val="0"/>
                <w:sz w:val="24"/>
              </w:rPr>
              <w:t>1.8</w:t>
            </w:r>
            <w:r>
              <w:rPr>
                <w:rFonts w:hint="eastAsia"/>
                <w:snapToGrid w:val="0"/>
                <w:spacing w:val="0"/>
                <w:sz w:val="24"/>
              </w:rPr>
              <w:t>米；施工现场集中堆放的土方和裸露场地必须采取覆盖、固化或绿化等防尘措施，严禁裸露；施工现场易飞扬的细颗粒建筑材料必须密闭存放或严密覆盖，严禁露天放置，搬运时应有降尘措施，余料及时回收；施工现场必须使用商品混凝土、预拌砂浆，严禁现场搅拌；施工现场的建筑垃圾设置垃圾存放点</w:t>
            </w:r>
            <w:r>
              <w:rPr>
                <w:snapToGrid w:val="0"/>
                <w:spacing w:val="0"/>
                <w:sz w:val="24"/>
              </w:rPr>
              <w:t>,</w:t>
            </w:r>
            <w:r>
              <w:rPr>
                <w:rFonts w:hint="eastAsia"/>
                <w:snapToGrid w:val="0"/>
                <w:spacing w:val="0"/>
                <w:sz w:val="24"/>
              </w:rPr>
              <w:t>集中堆放并严密覆盖，及时清运；生活垃圾应用封闭式容器存放，日产日清，严禁随意丢弃，统一由环卫部门清运处理；施工现场建立洒水清扫抑尘制度，配备洒水设备，并有专人负责，重污染天气时相应增加洒水频次；遇有</w:t>
            </w:r>
            <w:r>
              <w:rPr>
                <w:snapToGrid w:val="0"/>
                <w:spacing w:val="0"/>
                <w:sz w:val="24"/>
              </w:rPr>
              <w:t>4</w:t>
            </w:r>
            <w:r>
              <w:rPr>
                <w:rFonts w:hint="eastAsia"/>
                <w:snapToGrid w:val="0"/>
                <w:spacing w:val="0"/>
                <w:sz w:val="24"/>
              </w:rPr>
              <w:t>级以上大风或重污染天气预警时，必须采取扬尘防治应急措施，严禁土方开挖、土方回填、材料切割、金属焊接或其他有可能产生扬尘的作业；建设单位必须组织相关单位做好绿化施工阶段的扬尘防治工作。</w:t>
            </w:r>
          </w:p>
          <w:p>
            <w:pPr>
              <w:adjustRightInd w:val="0"/>
              <w:snapToGrid w:val="0"/>
              <w:spacing w:line="360" w:lineRule="auto"/>
              <w:ind w:firstLine="480" w:firstLineChars="200"/>
              <w:rPr>
                <w:snapToGrid w:val="0"/>
                <w:spacing w:val="0"/>
                <w:sz w:val="24"/>
                <w:szCs w:val="24"/>
              </w:rPr>
            </w:pPr>
            <w:r>
              <w:rPr>
                <w:rFonts w:hint="eastAsia"/>
                <w:bCs/>
                <w:spacing w:val="0"/>
                <w:sz w:val="24"/>
                <w:szCs w:val="24"/>
              </w:rPr>
              <w:t>采取以上措施后，可有效地抑制扬尘的产生，对周边地区及敏感点环境空气质量影响较小</w:t>
            </w:r>
            <w:r>
              <w:rPr>
                <w:rFonts w:hint="eastAsia"/>
                <w:snapToGrid w:val="0"/>
                <w:spacing w:val="0"/>
                <w:sz w:val="24"/>
              </w:rPr>
              <w:t>。</w:t>
            </w:r>
          </w:p>
          <w:p>
            <w:pPr>
              <w:adjustRightInd w:val="0"/>
              <w:snapToGrid w:val="0"/>
              <w:spacing w:line="360" w:lineRule="auto"/>
              <w:ind w:firstLine="482" w:firstLineChars="200"/>
              <w:rPr>
                <w:bCs/>
                <w:snapToGrid w:val="0"/>
                <w:spacing w:val="0"/>
                <w:sz w:val="24"/>
              </w:rPr>
            </w:pPr>
            <w:r>
              <w:rPr>
                <w:b/>
                <w:bCs/>
                <w:snapToGrid w:val="0"/>
                <w:spacing w:val="0"/>
                <w:sz w:val="24"/>
                <w:szCs w:val="24"/>
              </w:rPr>
              <w:t>2</w:t>
            </w:r>
            <w:r>
              <w:rPr>
                <w:rFonts w:hint="eastAsia"/>
                <w:b/>
                <w:bCs/>
                <w:snapToGrid w:val="0"/>
                <w:spacing w:val="0"/>
                <w:sz w:val="24"/>
                <w:szCs w:val="24"/>
              </w:rPr>
              <w:t>、施工废水影响：</w:t>
            </w:r>
            <w:r>
              <w:rPr>
                <w:rFonts w:hint="eastAsia" w:hAnsi="宋体"/>
                <w:spacing w:val="0"/>
                <w:sz w:val="24"/>
                <w:lang w:val="zh-CN"/>
              </w:rPr>
              <w:t>施工生产废水主要产生环节是混凝土工程养护等，但废水量不大，</w:t>
            </w:r>
            <w:r>
              <w:rPr>
                <w:rFonts w:hint="eastAsia"/>
                <w:bCs/>
                <w:snapToGrid w:val="0"/>
                <w:spacing w:val="0"/>
                <w:sz w:val="24"/>
              </w:rPr>
              <w:t>经简单沉淀后用于施工场地喷洒抑尘，对环境影响不大。</w:t>
            </w:r>
            <w:r>
              <w:rPr>
                <w:rFonts w:hint="eastAsia"/>
                <w:snapToGrid w:val="0"/>
                <w:spacing w:val="0"/>
                <w:sz w:val="24"/>
              </w:rPr>
              <w:t>施工期工人不在厂区吃住，使用企业现有厕所，洗手及冲厕废水对环境影响较小。</w:t>
            </w:r>
            <w:r>
              <w:rPr>
                <w:bCs/>
                <w:snapToGrid w:val="0"/>
                <w:spacing w:val="0"/>
                <w:sz w:val="24"/>
              </w:rPr>
              <w:t xml:space="preserve">    </w:t>
            </w:r>
          </w:p>
          <w:p>
            <w:pPr>
              <w:adjustRightInd w:val="0"/>
              <w:snapToGrid w:val="0"/>
              <w:spacing w:line="360" w:lineRule="auto"/>
              <w:ind w:firstLine="482" w:firstLineChars="200"/>
              <w:rPr>
                <w:rFonts w:ascii="宋体"/>
                <w:snapToGrid w:val="0"/>
                <w:spacing w:val="0"/>
                <w:sz w:val="24"/>
                <w:szCs w:val="24"/>
              </w:rPr>
            </w:pPr>
            <w:r>
              <w:rPr>
                <w:b/>
                <w:bCs/>
                <w:snapToGrid w:val="0"/>
                <w:spacing w:val="0"/>
                <w:sz w:val="24"/>
                <w:szCs w:val="24"/>
              </w:rPr>
              <w:t>3</w:t>
            </w:r>
            <w:r>
              <w:rPr>
                <w:rFonts w:hint="eastAsia"/>
                <w:b/>
                <w:bCs/>
                <w:snapToGrid w:val="0"/>
                <w:spacing w:val="0"/>
                <w:sz w:val="24"/>
                <w:szCs w:val="24"/>
              </w:rPr>
              <w:t>、施工固废影响：</w:t>
            </w:r>
            <w:r>
              <w:rPr>
                <w:rFonts w:hint="eastAsia" w:ascii="宋体" w:hAnsi="宋体" w:cs="宋体"/>
                <w:spacing w:val="0"/>
                <w:kern w:val="2"/>
                <w:sz w:val="24"/>
              </w:rPr>
              <w:t>项目施工人员产生的生活垃圾集中收集后送环卫部门处理，施工时产生的固废主要为建筑垃圾，建筑垃圾产生量约</w:t>
            </w:r>
            <w:r>
              <w:rPr>
                <w:rFonts w:hint="eastAsia" w:ascii="宋体" w:hAnsi="宋体" w:cs="宋体"/>
                <w:color w:val="auto"/>
                <w:spacing w:val="0"/>
                <w:kern w:val="2"/>
                <w:sz w:val="24"/>
              </w:rPr>
              <w:t>为</w:t>
            </w:r>
            <w:r>
              <w:rPr>
                <w:rFonts w:hint="eastAsia"/>
                <w:color w:val="auto"/>
                <w:spacing w:val="0"/>
                <w:kern w:val="2"/>
                <w:sz w:val="24"/>
              </w:rPr>
              <w:t>0.</w:t>
            </w:r>
            <w:r>
              <w:rPr>
                <w:rFonts w:hint="eastAsia"/>
                <w:color w:val="auto"/>
                <w:spacing w:val="0"/>
                <w:kern w:val="2"/>
                <w:sz w:val="24"/>
                <w:lang w:val="en-US" w:eastAsia="zh-CN"/>
              </w:rPr>
              <w:t>2</w:t>
            </w:r>
            <w:r>
              <w:rPr>
                <w:color w:val="auto"/>
                <w:spacing w:val="0"/>
                <w:kern w:val="2"/>
                <w:sz w:val="24"/>
              </w:rPr>
              <w:t>t</w:t>
            </w:r>
            <w:r>
              <w:rPr>
                <w:rFonts w:hint="eastAsia" w:ascii="宋体" w:hAnsi="宋体" w:cs="宋体"/>
                <w:spacing w:val="0"/>
                <w:kern w:val="2"/>
                <w:sz w:val="24"/>
              </w:rPr>
              <w:t>，</w:t>
            </w:r>
            <w:r>
              <w:rPr>
                <w:rFonts w:hint="eastAsia" w:ascii="宋体" w:hAnsi="宋体"/>
                <w:spacing w:val="0"/>
                <w:sz w:val="24"/>
                <w:szCs w:val="24"/>
              </w:rPr>
              <w:t>属一般固体废物</w:t>
            </w:r>
            <w:r>
              <w:rPr>
                <w:rFonts w:hint="eastAsia" w:ascii="宋体" w:hAnsi="宋体" w:cs="宋体"/>
                <w:spacing w:val="0"/>
                <w:kern w:val="2"/>
                <w:sz w:val="24"/>
              </w:rPr>
              <w:t>，及时组织人员清除，按照指定路线送政府指定地点处置，</w:t>
            </w:r>
            <w:r>
              <w:rPr>
                <w:rFonts w:hint="eastAsia" w:ascii="宋体" w:hAnsi="宋体"/>
                <w:snapToGrid w:val="0"/>
                <w:spacing w:val="0"/>
                <w:sz w:val="24"/>
                <w:szCs w:val="24"/>
              </w:rPr>
              <w:t>对环境影响不大。</w:t>
            </w:r>
          </w:p>
          <w:p>
            <w:pPr>
              <w:pStyle w:val="27"/>
              <w:adjustRightInd w:val="0"/>
              <w:snapToGrid w:val="0"/>
              <w:spacing w:line="360" w:lineRule="auto"/>
              <w:ind w:firstLine="472" w:firstLineChars="196"/>
              <w:rPr>
                <w:spacing w:val="0"/>
                <w:sz w:val="24"/>
              </w:rPr>
            </w:pPr>
            <w:r>
              <w:rPr>
                <w:b/>
                <w:snapToGrid w:val="0"/>
                <w:spacing w:val="0"/>
                <w:sz w:val="24"/>
                <w:szCs w:val="24"/>
              </w:rPr>
              <w:t>4</w:t>
            </w:r>
            <w:r>
              <w:rPr>
                <w:rFonts w:hint="eastAsia"/>
                <w:b/>
                <w:snapToGrid w:val="0"/>
                <w:spacing w:val="0"/>
                <w:sz w:val="24"/>
                <w:szCs w:val="24"/>
              </w:rPr>
              <w:t>、施工噪声影响：</w:t>
            </w:r>
            <w:r>
              <w:rPr>
                <w:rFonts w:hint="eastAsia"/>
                <w:spacing w:val="0"/>
                <w:sz w:val="24"/>
              </w:rPr>
              <w:t>施工期噪声源主要是施工现场的各类施工机械设备噪声和车辆运输噪声。其最大声压级范围为</w:t>
            </w:r>
            <w:r>
              <w:rPr>
                <w:spacing w:val="0"/>
                <w:sz w:val="24"/>
              </w:rPr>
              <w:t>75</w:t>
            </w:r>
            <w:r>
              <w:rPr>
                <w:rFonts w:hint="eastAsia"/>
                <w:spacing w:val="0"/>
                <w:sz w:val="24"/>
              </w:rPr>
              <w:t>－</w:t>
            </w:r>
            <w:r>
              <w:rPr>
                <w:spacing w:val="0"/>
                <w:sz w:val="24"/>
              </w:rPr>
              <w:t>90dB</w:t>
            </w:r>
            <w:r>
              <w:rPr>
                <w:rFonts w:hint="eastAsia"/>
                <w:spacing w:val="0"/>
                <w:sz w:val="24"/>
              </w:rPr>
              <w:t>（</w:t>
            </w:r>
            <w:r>
              <w:rPr>
                <w:spacing w:val="0"/>
                <w:sz w:val="24"/>
              </w:rPr>
              <w:t>A</w:t>
            </w:r>
            <w:r>
              <w:rPr>
                <w:rFonts w:hint="eastAsia"/>
                <w:spacing w:val="0"/>
                <w:sz w:val="24"/>
              </w:rPr>
              <w:t>）。根据类比调查和理论预测，施工作业期间施工噪声的明显影响范围约为周围</w:t>
            </w:r>
            <w:r>
              <w:rPr>
                <w:spacing w:val="0"/>
                <w:sz w:val="24"/>
              </w:rPr>
              <w:t>200m</w:t>
            </w:r>
            <w:r>
              <w:rPr>
                <w:rFonts w:hint="eastAsia"/>
                <w:spacing w:val="0"/>
                <w:sz w:val="24"/>
              </w:rPr>
              <w:t>范围内的声环境。项目必须采取必要的减缓措施：合理布置施工现场，采用预拌商品混凝土，选择低噪声设备；加强施工队伍的教育，文明施工；施工场界四周设置高度不低于</w:t>
            </w:r>
            <w:r>
              <w:rPr>
                <w:spacing w:val="0"/>
                <w:sz w:val="24"/>
              </w:rPr>
              <w:t>1.8m</w:t>
            </w:r>
            <w:r>
              <w:rPr>
                <w:rFonts w:hint="eastAsia"/>
                <w:spacing w:val="0"/>
                <w:sz w:val="24"/>
              </w:rPr>
              <w:t>的围挡</w:t>
            </w:r>
            <w:r>
              <w:rPr>
                <w:rFonts w:hint="eastAsia"/>
                <w:spacing w:val="0"/>
                <w:sz w:val="24"/>
                <w:lang w:eastAsia="zh-CN"/>
              </w:rPr>
              <w:t>：危废库选址在厂区北侧</w:t>
            </w:r>
            <w:r>
              <w:rPr>
                <w:rFonts w:hint="eastAsia"/>
                <w:snapToGrid w:val="0"/>
                <w:spacing w:val="0"/>
                <w:sz w:val="24"/>
                <w:szCs w:val="24"/>
              </w:rPr>
              <w:t>。</w:t>
            </w:r>
            <w:r>
              <w:rPr>
                <w:rFonts w:hint="eastAsia"/>
                <w:spacing w:val="0"/>
                <w:sz w:val="24"/>
              </w:rPr>
              <w:t>采取以上措施后，施工噪声场界达标，对声环境影响较小。项目施工噪声随施工结束后影响即行消失。</w:t>
            </w:r>
          </w:p>
          <w:p>
            <w:pPr>
              <w:wordWrap/>
              <w:adjustRightInd w:val="0"/>
              <w:snapToGrid w:val="0"/>
              <w:spacing w:line="360" w:lineRule="auto"/>
              <w:ind w:firstLine="480" w:firstLineChars="200"/>
              <w:rPr>
                <w:rFonts w:hAnsi="宋体"/>
                <w:snapToGrid w:val="0"/>
                <w:spacing w:val="0"/>
                <w:sz w:val="24"/>
              </w:rPr>
            </w:pPr>
            <w:r>
              <w:rPr>
                <w:rFonts w:hint="eastAsia" w:hAnsi="宋体"/>
                <w:snapToGrid w:val="0"/>
                <w:spacing w:val="0"/>
                <w:sz w:val="24"/>
              </w:rPr>
              <w:t>本项目危废库建筑面积较小，项目无大规模的土建工程，且施工期较短，施工期环境影响较小。</w:t>
            </w:r>
          </w:p>
          <w:p>
            <w:pPr>
              <w:wordWrap/>
              <w:adjustRightInd w:val="0"/>
              <w:snapToGrid w:val="0"/>
              <w:spacing w:line="360" w:lineRule="auto"/>
              <w:rPr>
                <w:snapToGrid w:val="0"/>
                <w:spacing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2" w:hRule="atLeast"/>
        </w:trPr>
        <w:tc>
          <w:tcPr>
            <w:tcW w:w="8931" w:type="dxa"/>
          </w:tcPr>
          <w:p>
            <w:pPr>
              <w:pStyle w:val="23"/>
              <w:snapToGrid w:val="0"/>
              <w:spacing w:line="360" w:lineRule="auto"/>
              <w:rPr>
                <w:b/>
                <w:spacing w:val="20"/>
                <w:sz w:val="26"/>
              </w:rPr>
            </w:pPr>
            <w:r>
              <w:rPr>
                <w:rFonts w:hint="eastAsia"/>
                <w:b/>
                <w:spacing w:val="20"/>
                <w:sz w:val="26"/>
              </w:rPr>
              <w:t>营运期环境影响分析：</w:t>
            </w:r>
          </w:p>
          <w:p>
            <w:pPr>
              <w:wordWrap/>
              <w:adjustRightInd w:val="0"/>
              <w:snapToGrid w:val="0"/>
              <w:spacing w:line="360" w:lineRule="auto"/>
              <w:ind w:firstLine="480" w:firstLineChars="200"/>
              <w:rPr>
                <w:snapToGrid w:val="0"/>
                <w:spacing w:val="0"/>
                <w:sz w:val="24"/>
              </w:rPr>
            </w:pPr>
            <w:r>
              <w:rPr>
                <w:rFonts w:hint="eastAsia"/>
                <w:spacing w:val="0"/>
                <w:sz w:val="24"/>
                <w:szCs w:val="24"/>
              </w:rPr>
              <w:t>项目生产过程不用水。员工均由企业现有员工调配，不新增员工人数，生活设施均依托企业现有生活设施，本项目不新增生活污水。因此，本</w:t>
            </w:r>
            <w:r>
              <w:rPr>
                <w:rFonts w:hint="eastAsia"/>
                <w:spacing w:val="0"/>
                <w:sz w:val="24"/>
              </w:rPr>
              <w:t>项目无生产、生活废水产生，对地表水环境无影响。</w:t>
            </w:r>
          </w:p>
          <w:p>
            <w:pPr>
              <w:wordWrap/>
              <w:adjustRightInd w:val="0"/>
              <w:snapToGrid w:val="0"/>
              <w:spacing w:line="360" w:lineRule="auto"/>
              <w:ind w:firstLine="482" w:firstLineChars="200"/>
              <w:rPr>
                <w:rFonts w:ascii="宋体"/>
                <w:b/>
                <w:snapToGrid w:val="0"/>
                <w:spacing w:val="0"/>
                <w:sz w:val="24"/>
              </w:rPr>
            </w:pPr>
            <w:r>
              <w:rPr>
                <w:rFonts w:ascii="宋体" w:hAnsi="宋体"/>
                <w:b/>
                <w:snapToGrid w:val="0"/>
                <w:spacing w:val="0"/>
                <w:sz w:val="24"/>
              </w:rPr>
              <w:t>1</w:t>
            </w:r>
            <w:r>
              <w:rPr>
                <w:rFonts w:hint="eastAsia" w:ascii="宋体" w:hAnsi="宋体"/>
                <w:b/>
                <w:snapToGrid w:val="0"/>
                <w:spacing w:val="0"/>
                <w:sz w:val="24"/>
              </w:rPr>
              <w:t>、环境空气影响</w:t>
            </w:r>
          </w:p>
          <w:p>
            <w:pPr>
              <w:widowControl/>
              <w:wordWrap/>
              <w:spacing w:line="360" w:lineRule="auto"/>
              <w:ind w:firstLine="482" w:firstLineChars="200"/>
              <w:jc w:val="left"/>
              <w:rPr>
                <w:rFonts w:hAnsi="宋体"/>
                <w:b/>
                <w:spacing w:val="0"/>
                <w:sz w:val="24"/>
                <w:szCs w:val="24"/>
              </w:rPr>
            </w:pPr>
            <w:r>
              <w:rPr>
                <w:rFonts w:hAnsi="宋体"/>
                <w:b/>
                <w:spacing w:val="0"/>
                <w:sz w:val="24"/>
                <w:szCs w:val="24"/>
              </w:rPr>
              <w:t>1.1</w:t>
            </w:r>
            <w:r>
              <w:rPr>
                <w:rFonts w:hint="eastAsia" w:hAnsi="宋体"/>
                <w:b/>
                <w:spacing w:val="0"/>
                <w:sz w:val="24"/>
                <w:szCs w:val="24"/>
              </w:rPr>
              <w:t>废气污染源强核算</w:t>
            </w:r>
          </w:p>
          <w:p>
            <w:pPr>
              <w:pStyle w:val="27"/>
              <w:adjustRightInd w:val="0"/>
              <w:snapToGrid w:val="0"/>
              <w:spacing w:line="360" w:lineRule="auto"/>
              <w:ind w:firstLine="480" w:firstLineChars="200"/>
              <w:rPr>
                <w:spacing w:val="0"/>
                <w:sz w:val="24"/>
              </w:rPr>
            </w:pPr>
            <w:r>
              <w:rPr>
                <w:rFonts w:hint="eastAsia"/>
                <w:spacing w:val="0"/>
                <w:sz w:val="24"/>
              </w:rPr>
              <w:t>项目废气主要为</w:t>
            </w:r>
            <w:ins w:id="63" w:author="就是最酸的柠檬精" w:date="2020-10-12T11:31:13Z">
              <w:r>
                <w:rPr>
                  <w:rFonts w:hint="eastAsia"/>
                  <w:color w:val="FF0000"/>
                  <w:spacing w:val="0"/>
                  <w:sz w:val="24"/>
                  <w:lang w:eastAsia="zh-CN"/>
                </w:rPr>
                <w:t>喷漆过程</w:t>
              </w:r>
            </w:ins>
            <w:ins w:id="64" w:author="就是最酸的柠檬精" w:date="2020-10-12T11:31:15Z">
              <w:r>
                <w:rPr>
                  <w:rFonts w:hint="eastAsia"/>
                  <w:color w:val="FF0000"/>
                  <w:spacing w:val="0"/>
                  <w:sz w:val="24"/>
                  <w:lang w:eastAsia="zh-CN"/>
                </w:rPr>
                <w:t>中</w:t>
              </w:r>
            </w:ins>
            <w:ins w:id="65" w:author="就是最酸的柠檬精" w:date="2020-10-12T11:31:16Z">
              <w:r>
                <w:rPr>
                  <w:rFonts w:hint="eastAsia"/>
                  <w:color w:val="FF0000"/>
                  <w:spacing w:val="0"/>
                  <w:sz w:val="24"/>
                  <w:lang w:eastAsia="zh-CN"/>
                </w:rPr>
                <w:t>产生</w:t>
              </w:r>
            </w:ins>
            <w:ins w:id="66" w:author="就是最酸的柠檬精" w:date="2020-10-12T11:31:17Z">
              <w:r>
                <w:rPr>
                  <w:rFonts w:hint="eastAsia"/>
                  <w:color w:val="FF0000"/>
                  <w:spacing w:val="0"/>
                  <w:sz w:val="24"/>
                  <w:lang w:eastAsia="zh-CN"/>
                </w:rPr>
                <w:t>的</w:t>
              </w:r>
            </w:ins>
            <w:ins w:id="67" w:author="就是最酸的柠檬精" w:date="2020-10-12T11:31:19Z">
              <w:r>
                <w:rPr>
                  <w:rFonts w:hint="eastAsia"/>
                  <w:color w:val="FF0000"/>
                  <w:spacing w:val="0"/>
                  <w:sz w:val="24"/>
                  <w:lang w:eastAsia="zh-CN"/>
                </w:rPr>
                <w:t>有机废气</w:t>
              </w:r>
            </w:ins>
            <w:r>
              <w:rPr>
                <w:rFonts w:hint="eastAsia"/>
                <w:spacing w:val="0"/>
                <w:sz w:val="24"/>
                <w:lang w:eastAsia="zh-CN"/>
              </w:rPr>
              <w:t>，</w:t>
            </w:r>
            <w:r>
              <w:rPr>
                <w:rFonts w:hint="eastAsia"/>
                <w:spacing w:val="0"/>
                <w:sz w:val="24"/>
              </w:rPr>
              <w:t>废</w:t>
            </w:r>
            <w:r>
              <w:rPr>
                <w:rFonts w:hint="eastAsia"/>
                <w:spacing w:val="0"/>
                <w:sz w:val="24"/>
                <w:lang w:eastAsia="zh-CN"/>
              </w:rPr>
              <w:t>机油和废油漆</w:t>
            </w:r>
            <w:r>
              <w:rPr>
                <w:rFonts w:hint="eastAsia"/>
                <w:spacing w:val="0"/>
                <w:sz w:val="24"/>
              </w:rPr>
              <w:t>暂存、转移输送过程中挥发的少量有机废气，主要成分为非甲烷总烃。</w:t>
            </w:r>
          </w:p>
          <w:p>
            <w:pPr>
              <w:pStyle w:val="27"/>
              <w:adjustRightInd w:val="0"/>
              <w:snapToGrid w:val="0"/>
              <w:spacing w:line="360" w:lineRule="auto"/>
              <w:ind w:firstLine="480" w:firstLineChars="200"/>
              <w:rPr>
                <w:rFonts w:hint="eastAsia"/>
                <w:snapToGrid w:val="0"/>
                <w:color w:val="auto"/>
                <w:spacing w:val="0"/>
                <w:sz w:val="24"/>
                <w:szCs w:val="24"/>
              </w:rPr>
            </w:pPr>
            <w:r>
              <w:rPr>
                <w:rFonts w:hint="eastAsia"/>
                <w:snapToGrid w:val="0"/>
                <w:color w:val="auto"/>
                <w:spacing w:val="0"/>
                <w:sz w:val="24"/>
                <w:szCs w:val="24"/>
              </w:rPr>
              <w:t>《挥发性有机物无组织排放控制标准》</w:t>
            </w:r>
            <w:r>
              <w:rPr>
                <w:snapToGrid w:val="0"/>
                <w:color w:val="auto"/>
                <w:spacing w:val="0"/>
                <w:sz w:val="24"/>
                <w:szCs w:val="24"/>
              </w:rPr>
              <w:t>(GB37822-2019)</w:t>
            </w:r>
            <w:r>
              <w:rPr>
                <w:rFonts w:hint="eastAsia"/>
                <w:snapToGrid w:val="0"/>
                <w:color w:val="auto"/>
                <w:spacing w:val="0"/>
                <w:sz w:val="24"/>
                <w:szCs w:val="24"/>
              </w:rPr>
              <w:t>中</w:t>
            </w:r>
            <w:r>
              <w:rPr>
                <w:rFonts w:hint="eastAsia"/>
                <w:snapToGrid w:val="0"/>
                <w:color w:val="auto"/>
                <w:spacing w:val="0"/>
                <w:sz w:val="24"/>
                <w:szCs w:val="24"/>
                <w:lang w:eastAsia="zh-CN"/>
              </w:rPr>
              <w:t>非甲烷总烃</w:t>
            </w:r>
            <w:r>
              <w:rPr>
                <w:rFonts w:hint="eastAsia"/>
                <w:snapToGrid w:val="0"/>
                <w:color w:val="auto"/>
                <w:spacing w:val="0"/>
                <w:sz w:val="24"/>
                <w:szCs w:val="24"/>
              </w:rPr>
              <w:t xml:space="preserve">s 物料转移和输送无组织排放控制要求：“采用非管道输送方式转移液态 </w:t>
            </w:r>
            <w:r>
              <w:rPr>
                <w:rFonts w:hint="eastAsia"/>
                <w:snapToGrid w:val="0"/>
                <w:color w:val="auto"/>
                <w:spacing w:val="0"/>
                <w:sz w:val="24"/>
                <w:szCs w:val="24"/>
                <w:lang w:eastAsia="zh-CN"/>
              </w:rPr>
              <w:t>非甲烷总烃</w:t>
            </w:r>
            <w:r>
              <w:rPr>
                <w:rFonts w:hint="eastAsia"/>
                <w:snapToGrid w:val="0"/>
                <w:color w:val="auto"/>
                <w:spacing w:val="0"/>
                <w:sz w:val="24"/>
                <w:szCs w:val="24"/>
              </w:rPr>
              <w:t>s 物料时，应采用密闭容器、罐车。”标准中</w:t>
            </w:r>
            <w:r>
              <w:rPr>
                <w:rFonts w:hint="eastAsia"/>
                <w:snapToGrid w:val="0"/>
                <w:color w:val="auto"/>
                <w:spacing w:val="0"/>
                <w:sz w:val="24"/>
                <w:szCs w:val="24"/>
                <w:lang w:eastAsia="zh-CN"/>
              </w:rPr>
              <w:t>非甲烷总烃</w:t>
            </w:r>
            <w:r>
              <w:rPr>
                <w:rFonts w:hint="eastAsia"/>
                <w:snapToGrid w:val="0"/>
                <w:color w:val="auto"/>
                <w:spacing w:val="0"/>
                <w:sz w:val="24"/>
                <w:szCs w:val="24"/>
              </w:rPr>
              <w:t>s 物料储存无组织排放控制要求：“</w:t>
            </w:r>
            <w:r>
              <w:rPr>
                <w:rFonts w:hint="eastAsia"/>
                <w:snapToGrid w:val="0"/>
                <w:color w:val="auto"/>
                <w:spacing w:val="0"/>
                <w:sz w:val="24"/>
                <w:szCs w:val="24"/>
                <w:lang w:eastAsia="zh-CN"/>
              </w:rPr>
              <w:t>非甲烷总烃</w:t>
            </w:r>
            <w:r>
              <w:rPr>
                <w:rFonts w:hint="eastAsia"/>
                <w:snapToGrid w:val="0"/>
                <w:color w:val="auto"/>
                <w:spacing w:val="0"/>
                <w:sz w:val="24"/>
                <w:szCs w:val="24"/>
              </w:rPr>
              <w:t xml:space="preserve">s 物料应储存于密闭的容器、包装袋、储罐、储库、料仓中。盛装 </w:t>
            </w:r>
            <w:r>
              <w:rPr>
                <w:rFonts w:hint="eastAsia"/>
                <w:snapToGrid w:val="0"/>
                <w:color w:val="auto"/>
                <w:spacing w:val="0"/>
                <w:sz w:val="24"/>
                <w:szCs w:val="24"/>
                <w:lang w:eastAsia="zh-CN"/>
              </w:rPr>
              <w:t>非甲烷总烃</w:t>
            </w:r>
            <w:r>
              <w:rPr>
                <w:rFonts w:hint="eastAsia"/>
                <w:snapToGrid w:val="0"/>
                <w:color w:val="auto"/>
                <w:spacing w:val="0"/>
                <w:sz w:val="24"/>
                <w:szCs w:val="24"/>
              </w:rPr>
              <w:t xml:space="preserve">s 物料的容器或包装袋应存放于室内，或存放于设置有雨棚、遮阳和防渗设施的专用场地；盛装 </w:t>
            </w:r>
            <w:r>
              <w:rPr>
                <w:rFonts w:hint="eastAsia"/>
                <w:snapToGrid w:val="0"/>
                <w:color w:val="auto"/>
                <w:spacing w:val="0"/>
                <w:sz w:val="24"/>
                <w:szCs w:val="24"/>
                <w:lang w:eastAsia="zh-CN"/>
              </w:rPr>
              <w:t>非甲烷总烃</w:t>
            </w:r>
            <w:r>
              <w:rPr>
                <w:rFonts w:hint="eastAsia"/>
                <w:snapToGrid w:val="0"/>
                <w:color w:val="auto"/>
                <w:spacing w:val="0"/>
                <w:sz w:val="24"/>
                <w:szCs w:val="24"/>
              </w:rPr>
              <w:t>s 物料的容器或包装袋在非取用状态时应加盖、封口，保持密闭；</w:t>
            </w:r>
            <w:r>
              <w:rPr>
                <w:rFonts w:hint="eastAsia"/>
                <w:snapToGrid w:val="0"/>
                <w:color w:val="auto"/>
                <w:spacing w:val="0"/>
                <w:sz w:val="24"/>
                <w:szCs w:val="24"/>
                <w:lang w:eastAsia="zh-CN"/>
              </w:rPr>
              <w:t>非甲烷总烃</w:t>
            </w:r>
            <w:r>
              <w:rPr>
                <w:rFonts w:hint="eastAsia"/>
                <w:snapToGrid w:val="0"/>
                <w:color w:val="auto"/>
                <w:spacing w:val="0"/>
                <w:sz w:val="24"/>
                <w:szCs w:val="24"/>
              </w:rPr>
              <w:t>s 物料储罐应密封良好；</w:t>
            </w:r>
            <w:r>
              <w:rPr>
                <w:rFonts w:hint="eastAsia"/>
                <w:snapToGrid w:val="0"/>
                <w:color w:val="auto"/>
                <w:spacing w:val="0"/>
                <w:sz w:val="24"/>
                <w:szCs w:val="24"/>
                <w:lang w:eastAsia="zh-CN"/>
              </w:rPr>
              <w:t>非甲烷总烃</w:t>
            </w:r>
            <w:r>
              <w:rPr>
                <w:rFonts w:hint="eastAsia"/>
                <w:snapToGrid w:val="0"/>
                <w:color w:val="auto"/>
                <w:spacing w:val="0"/>
                <w:sz w:val="24"/>
                <w:szCs w:val="24"/>
              </w:rPr>
              <w:t>s 物料储库、料仓应满足密闭空间的要求。密闭空间定义为：利用完整的围护结构将污染物质、作业场所等与周围空间阻隔所形成的封闭区域或封闭式建筑物。该封闭区域或封闭式建筑物除人员、车辆、设备、物料进出时，以及依法设立的排气筒、通风口外，门窗及其他开口（孔）部位应随时保持关闭状态。”</w:t>
            </w:r>
          </w:p>
          <w:p>
            <w:pPr>
              <w:pStyle w:val="27"/>
              <w:adjustRightInd w:val="0"/>
              <w:snapToGrid w:val="0"/>
              <w:spacing w:line="360" w:lineRule="auto"/>
              <w:ind w:firstLine="480" w:firstLineChars="200"/>
              <w:rPr>
                <w:color w:val="auto"/>
                <w:spacing w:val="0"/>
                <w:sz w:val="24"/>
                <w:szCs w:val="24"/>
              </w:rPr>
            </w:pPr>
            <w:r>
              <w:rPr>
                <w:rFonts w:hint="eastAsia"/>
                <w:color w:val="auto"/>
                <w:spacing w:val="0"/>
                <w:sz w:val="24"/>
              </w:rPr>
              <w:t>企业产生的废</w:t>
            </w:r>
            <w:r>
              <w:rPr>
                <w:rFonts w:hint="eastAsia"/>
                <w:color w:val="auto"/>
                <w:spacing w:val="0"/>
                <w:sz w:val="24"/>
                <w:lang w:eastAsia="zh-CN"/>
              </w:rPr>
              <w:t>机</w:t>
            </w:r>
            <w:r>
              <w:rPr>
                <w:rFonts w:hint="eastAsia"/>
                <w:color w:val="auto"/>
                <w:spacing w:val="0"/>
                <w:sz w:val="24"/>
              </w:rPr>
              <w:t>油</w:t>
            </w:r>
            <w:r>
              <w:rPr>
                <w:rFonts w:hint="eastAsia"/>
                <w:color w:val="auto"/>
                <w:spacing w:val="0"/>
                <w:sz w:val="24"/>
                <w:lang w:eastAsia="zh-CN"/>
              </w:rPr>
              <w:t>和废油漆</w:t>
            </w:r>
            <w:r>
              <w:rPr>
                <w:rFonts w:hint="eastAsia"/>
                <w:color w:val="auto"/>
                <w:spacing w:val="0"/>
                <w:sz w:val="24"/>
              </w:rPr>
              <w:t>自排污节点直接采用密闭式铁桶盛装，桶盖拧紧密封，</w:t>
            </w:r>
            <w:r>
              <w:rPr>
                <w:rFonts w:hint="eastAsia"/>
                <w:color w:val="auto"/>
                <w:spacing w:val="0"/>
                <w:sz w:val="24"/>
                <w:szCs w:val="24"/>
              </w:rPr>
              <w:t>然后采用叉车将铁桶自车间内运至危废库门外，再由工人手工搬运至危废库内存储。定期由</w:t>
            </w:r>
            <w:r>
              <w:rPr>
                <w:rFonts w:hint="eastAsia"/>
                <w:color w:val="auto"/>
                <w:spacing w:val="0"/>
                <w:sz w:val="24"/>
                <w:szCs w:val="24"/>
                <w:lang w:eastAsia="zh-CN"/>
              </w:rPr>
              <w:t>唐山浩昌杰环保科技发展</w:t>
            </w:r>
            <w:r>
              <w:rPr>
                <w:rFonts w:hint="eastAsia"/>
                <w:color w:val="auto"/>
                <w:spacing w:val="0"/>
                <w:sz w:val="24"/>
                <w:szCs w:val="24"/>
              </w:rPr>
              <w:t>有限公司采用专用车直接将铁桶一起运走处理。废</w:t>
            </w:r>
            <w:r>
              <w:rPr>
                <w:rFonts w:hint="eastAsia"/>
                <w:color w:val="auto"/>
                <w:spacing w:val="0"/>
                <w:sz w:val="24"/>
                <w:szCs w:val="24"/>
                <w:lang w:eastAsia="zh-CN"/>
              </w:rPr>
              <w:t>机</w:t>
            </w:r>
            <w:r>
              <w:rPr>
                <w:rFonts w:hint="eastAsia"/>
                <w:color w:val="auto"/>
                <w:spacing w:val="0"/>
                <w:sz w:val="24"/>
                <w:szCs w:val="24"/>
              </w:rPr>
              <w:t>油</w:t>
            </w:r>
            <w:r>
              <w:rPr>
                <w:rFonts w:hint="eastAsia"/>
                <w:color w:val="auto"/>
                <w:spacing w:val="0"/>
                <w:sz w:val="24"/>
                <w:szCs w:val="24"/>
                <w:lang w:eastAsia="zh-CN"/>
              </w:rPr>
              <w:t>和废油漆</w:t>
            </w:r>
            <w:r>
              <w:rPr>
                <w:rFonts w:hint="eastAsia"/>
                <w:color w:val="auto"/>
                <w:spacing w:val="0"/>
                <w:sz w:val="24"/>
                <w:szCs w:val="24"/>
              </w:rPr>
              <w:t>在专用的危废库内暂存，危废库防雨、防晒，除人员、危险废物进出时，门窗随时保持关闭状态，库内地面、墙裙、导排沟、收集池等均做防腐防渗处理。因此，项目危险废物储存、转移输送过程采取的措施均满足</w:t>
            </w:r>
            <w:r>
              <w:rPr>
                <w:rFonts w:hint="eastAsia"/>
                <w:snapToGrid w:val="0"/>
                <w:color w:val="auto"/>
                <w:spacing w:val="0"/>
                <w:sz w:val="24"/>
                <w:szCs w:val="24"/>
              </w:rPr>
              <w:t>《挥发性有机物无组织排放控制标准》</w:t>
            </w:r>
            <w:r>
              <w:rPr>
                <w:snapToGrid w:val="0"/>
                <w:color w:val="auto"/>
                <w:spacing w:val="0"/>
                <w:sz w:val="24"/>
                <w:szCs w:val="24"/>
              </w:rPr>
              <w:t>(GB37822-2019)</w:t>
            </w:r>
            <w:r>
              <w:rPr>
                <w:rFonts w:hint="eastAsia"/>
                <w:snapToGrid w:val="0"/>
                <w:color w:val="auto"/>
                <w:spacing w:val="0"/>
                <w:sz w:val="24"/>
                <w:szCs w:val="24"/>
              </w:rPr>
              <w:t xml:space="preserve"> 中相应的无组织排放控制要求。</w:t>
            </w:r>
          </w:p>
          <w:p>
            <w:pPr>
              <w:pStyle w:val="27"/>
              <w:adjustRightInd w:val="0"/>
              <w:snapToGrid w:val="0"/>
              <w:spacing w:line="360" w:lineRule="auto"/>
              <w:ind w:firstLine="480" w:firstLineChars="200"/>
              <w:rPr>
                <w:rFonts w:hint="eastAsia"/>
                <w:spacing w:val="0"/>
                <w:sz w:val="24"/>
              </w:rPr>
            </w:pPr>
            <w:r>
              <w:rPr>
                <w:rFonts w:hint="eastAsia"/>
                <w:spacing w:val="0"/>
                <w:sz w:val="24"/>
              </w:rPr>
              <w:t>根据类比同类项目可知，项目暂存库设计最大库容为</w:t>
            </w:r>
            <w:r>
              <w:rPr>
                <w:spacing w:val="0"/>
                <w:sz w:val="24"/>
              </w:rPr>
              <w:t>6t</w:t>
            </w:r>
            <w:r>
              <w:rPr>
                <w:rFonts w:hint="eastAsia"/>
                <w:spacing w:val="0"/>
                <w:sz w:val="24"/>
              </w:rPr>
              <w:t>，非甲烷总烃产生量按</w:t>
            </w:r>
            <w:r>
              <w:rPr>
                <w:spacing w:val="0"/>
                <w:sz w:val="24"/>
              </w:rPr>
              <w:t>0.02%</w:t>
            </w:r>
            <w:r>
              <w:rPr>
                <w:rFonts w:hint="eastAsia"/>
                <w:spacing w:val="0"/>
                <w:sz w:val="24"/>
              </w:rPr>
              <w:t>计，则非甲烷总烃无组织排放量为</w:t>
            </w:r>
            <w:r>
              <w:rPr>
                <w:spacing w:val="0"/>
                <w:sz w:val="24"/>
              </w:rPr>
              <w:t>1.</w:t>
            </w:r>
            <w:r>
              <w:rPr>
                <w:rFonts w:hint="eastAsia"/>
                <w:spacing w:val="0"/>
                <w:sz w:val="24"/>
                <w:lang w:val="en-US" w:eastAsia="zh-CN"/>
              </w:rPr>
              <w:t>2</w:t>
            </w:r>
            <w:r>
              <w:rPr>
                <w:spacing w:val="0"/>
                <w:sz w:val="24"/>
              </w:rPr>
              <w:t>kg/a</w:t>
            </w:r>
            <w:r>
              <w:rPr>
                <w:rFonts w:hint="eastAsia"/>
                <w:spacing w:val="0"/>
                <w:sz w:val="24"/>
              </w:rPr>
              <w:t>。</w:t>
            </w:r>
          </w:p>
          <w:p>
            <w:pPr>
              <w:pStyle w:val="27"/>
              <w:adjustRightInd w:val="0"/>
              <w:snapToGrid w:val="0"/>
              <w:spacing w:line="360" w:lineRule="auto"/>
              <w:ind w:firstLine="482" w:firstLineChars="200"/>
              <w:rPr>
                <w:rFonts w:hint="eastAsia"/>
                <w:b/>
                <w:bCs/>
                <w:color w:val="FF0000"/>
                <w:spacing w:val="0"/>
                <w:sz w:val="24"/>
                <w:lang w:eastAsia="zh-CN"/>
              </w:rPr>
            </w:pPr>
            <w:r>
              <w:rPr>
                <w:rFonts w:hint="eastAsia"/>
                <w:b/>
                <w:bCs/>
                <w:color w:val="FF0000"/>
                <w:spacing w:val="0"/>
                <w:sz w:val="24"/>
                <w:lang w:eastAsia="zh-CN"/>
              </w:rPr>
              <w:t>喷漆房废气分析</w:t>
            </w:r>
          </w:p>
          <w:p>
            <w:pPr>
              <w:pStyle w:val="27"/>
              <w:adjustRightInd w:val="0"/>
              <w:snapToGrid w:val="0"/>
              <w:spacing w:line="360" w:lineRule="auto"/>
              <w:ind w:firstLine="480" w:firstLineChars="200"/>
              <w:rPr>
                <w:rFonts w:hint="default"/>
                <w:b w:val="0"/>
                <w:bCs w:val="0"/>
                <w:color w:val="FF0000"/>
                <w:spacing w:val="0"/>
                <w:sz w:val="24"/>
                <w:lang w:val="en-US" w:eastAsia="zh-CN"/>
              </w:rPr>
            </w:pPr>
            <w:r>
              <w:rPr>
                <w:rFonts w:hint="eastAsia"/>
                <w:b w:val="0"/>
                <w:bCs w:val="0"/>
                <w:color w:val="FF0000"/>
                <w:spacing w:val="0"/>
                <w:sz w:val="24"/>
                <w:lang w:eastAsia="zh-CN"/>
              </w:rPr>
              <w:t>油漆年用量</w:t>
            </w:r>
            <w:r>
              <w:rPr>
                <w:rFonts w:hint="eastAsia"/>
                <w:b w:val="0"/>
                <w:bCs w:val="0"/>
                <w:color w:val="FF0000"/>
                <w:spacing w:val="0"/>
                <w:sz w:val="24"/>
                <w:lang w:val="en-US" w:eastAsia="zh-CN"/>
              </w:rPr>
              <w:t>0.062t/a。</w:t>
            </w:r>
          </w:p>
          <w:p>
            <w:pPr>
              <w:pStyle w:val="27"/>
              <w:adjustRightInd w:val="0"/>
              <w:snapToGrid w:val="0"/>
              <w:spacing w:line="360" w:lineRule="auto"/>
              <w:ind w:firstLine="480" w:firstLineChars="200"/>
              <w:rPr>
                <w:rFonts w:hint="eastAsia"/>
                <w:b w:val="0"/>
                <w:bCs w:val="0"/>
                <w:color w:val="FF0000"/>
                <w:spacing w:val="0"/>
                <w:sz w:val="24"/>
                <w:lang w:eastAsia="zh-CN"/>
              </w:rPr>
            </w:pPr>
            <w:r>
              <w:rPr>
                <w:rFonts w:hint="eastAsia"/>
                <w:b w:val="0"/>
                <w:bCs w:val="0"/>
                <w:color w:val="FF0000"/>
                <w:spacing w:val="0"/>
                <w:sz w:val="24"/>
                <w:lang w:eastAsia="zh-CN"/>
              </w:rPr>
              <w:t>(1)有组织废气</w:t>
            </w:r>
          </w:p>
          <w:p>
            <w:pPr>
              <w:pStyle w:val="27"/>
              <w:adjustRightInd w:val="0"/>
              <w:snapToGrid w:val="0"/>
              <w:spacing w:line="360" w:lineRule="auto"/>
              <w:ind w:firstLine="480" w:firstLineChars="200"/>
              <w:rPr>
                <w:rFonts w:hint="eastAsia"/>
                <w:b w:val="0"/>
                <w:bCs w:val="0"/>
                <w:color w:val="FF0000"/>
                <w:spacing w:val="0"/>
                <w:sz w:val="24"/>
                <w:lang w:eastAsia="zh-CN"/>
              </w:rPr>
            </w:pPr>
            <w:r>
              <w:rPr>
                <w:rFonts w:hint="eastAsia"/>
                <w:b w:val="0"/>
                <w:bCs w:val="0"/>
                <w:color w:val="FF0000"/>
                <w:spacing w:val="0"/>
                <w:sz w:val="24"/>
                <w:lang w:eastAsia="zh-CN"/>
              </w:rPr>
              <w:t>①喷漆过程中产生的漆雾颗粒物</w:t>
            </w:r>
          </w:p>
          <w:p>
            <w:pPr>
              <w:pStyle w:val="27"/>
              <w:adjustRightInd w:val="0"/>
              <w:snapToGrid w:val="0"/>
              <w:spacing w:line="360" w:lineRule="auto"/>
              <w:ind w:firstLine="480" w:firstLineChars="200"/>
              <w:rPr>
                <w:rFonts w:hint="default"/>
                <w:b w:val="0"/>
                <w:bCs w:val="0"/>
                <w:color w:val="FF0000"/>
                <w:spacing w:val="0"/>
                <w:sz w:val="24"/>
                <w:lang w:val="en-US" w:eastAsia="zh-CN"/>
              </w:rPr>
            </w:pPr>
            <w:r>
              <w:rPr>
                <w:rFonts w:hint="eastAsia"/>
                <w:b w:val="0"/>
                <w:bCs w:val="0"/>
                <w:color w:val="FF0000"/>
                <w:spacing w:val="0"/>
                <w:sz w:val="24"/>
                <w:lang w:eastAsia="zh-CN"/>
              </w:rPr>
              <w:t>项目喷漆房喷漆过程中一部分固体份没有附着在产品上，分散到空气中。喷漆过程使用水性面漆，类比同类型项目，上漆率约为固体份的65%，水性面漆固体份约50%，经计算漆雾颗粒物产生量约为</w:t>
            </w:r>
            <w:r>
              <w:rPr>
                <w:rFonts w:hint="eastAsia"/>
                <w:b w:val="0"/>
                <w:bCs w:val="0"/>
                <w:color w:val="FF0000"/>
                <w:spacing w:val="0"/>
                <w:sz w:val="24"/>
                <w:lang w:val="en-US" w:eastAsia="zh-CN"/>
              </w:rPr>
              <w:t>0.02t/a</w:t>
            </w:r>
            <w:r>
              <w:rPr>
                <w:rFonts w:hint="eastAsia"/>
                <w:b w:val="0"/>
                <w:bCs w:val="0"/>
                <w:color w:val="FF0000"/>
                <w:spacing w:val="0"/>
                <w:sz w:val="24"/>
                <w:lang w:eastAsia="zh-CN"/>
              </w:rPr>
              <w:t>，漆雾颗粒物经风机收集(收集效率99%)通过废气处理装置(处理效率约90%)后通过</w:t>
            </w:r>
            <w:r>
              <w:rPr>
                <w:rFonts w:hint="eastAsia"/>
                <w:b w:val="0"/>
                <w:bCs w:val="0"/>
                <w:color w:val="FF0000"/>
                <w:spacing w:val="0"/>
                <w:sz w:val="24"/>
                <w:lang w:val="en-US" w:eastAsia="zh-CN"/>
              </w:rPr>
              <w:t>15</w:t>
            </w:r>
            <w:r>
              <w:rPr>
                <w:rFonts w:hint="eastAsia"/>
                <w:b w:val="0"/>
                <w:bCs w:val="0"/>
                <w:color w:val="FF0000"/>
                <w:spacing w:val="0"/>
                <w:sz w:val="24"/>
                <w:lang w:eastAsia="zh-CN"/>
              </w:rPr>
              <w:t>米高的排气简排放，年喷漆时间约为</w:t>
            </w:r>
            <w:r>
              <w:rPr>
                <w:rFonts w:hint="eastAsia"/>
                <w:b w:val="0"/>
                <w:bCs w:val="0"/>
                <w:color w:val="FF0000"/>
                <w:spacing w:val="0"/>
                <w:sz w:val="24"/>
                <w:lang w:val="en-US" w:eastAsia="zh-CN"/>
              </w:rPr>
              <w:t>4</w:t>
            </w:r>
            <w:r>
              <w:rPr>
                <w:rFonts w:hint="eastAsia"/>
                <w:b w:val="0"/>
                <w:bCs w:val="0"/>
                <w:color w:val="FF0000"/>
                <w:spacing w:val="0"/>
                <w:sz w:val="24"/>
                <w:lang w:eastAsia="zh-CN"/>
              </w:rPr>
              <w:t>00h,风机的风量为</w:t>
            </w:r>
            <w:r>
              <w:rPr>
                <w:rFonts w:hint="eastAsia"/>
                <w:b w:val="0"/>
                <w:bCs w:val="0"/>
                <w:color w:val="FF0000"/>
                <w:spacing w:val="0"/>
                <w:sz w:val="24"/>
                <w:lang w:val="en-US" w:eastAsia="zh-CN"/>
              </w:rPr>
              <w:t>5000m³</w:t>
            </w:r>
            <w:r>
              <w:rPr>
                <w:rFonts w:hint="eastAsia"/>
                <w:b w:val="0"/>
                <w:bCs w:val="0"/>
                <w:color w:val="FF0000"/>
                <w:spacing w:val="0"/>
                <w:sz w:val="24"/>
                <w:lang w:eastAsia="zh-CN"/>
              </w:rPr>
              <w:t>/h，则颗粒物有组织的排放量、排放浓度分别为0.00</w:t>
            </w:r>
            <w:r>
              <w:rPr>
                <w:rFonts w:hint="eastAsia"/>
                <w:b w:val="0"/>
                <w:bCs w:val="0"/>
                <w:color w:val="FF0000"/>
                <w:spacing w:val="0"/>
                <w:sz w:val="24"/>
                <w:lang w:val="en-US" w:eastAsia="zh-CN"/>
              </w:rPr>
              <w:t>2</w:t>
            </w:r>
            <w:r>
              <w:rPr>
                <w:rFonts w:hint="eastAsia"/>
                <w:b w:val="0"/>
                <w:bCs w:val="0"/>
                <w:color w:val="FF0000"/>
                <w:spacing w:val="0"/>
                <w:sz w:val="24"/>
                <w:lang w:eastAsia="zh-CN"/>
              </w:rPr>
              <w:t>t/a、0.</w:t>
            </w:r>
            <w:r>
              <w:rPr>
                <w:rFonts w:hint="eastAsia"/>
                <w:b w:val="0"/>
                <w:bCs w:val="0"/>
                <w:color w:val="FF0000"/>
                <w:spacing w:val="0"/>
                <w:sz w:val="24"/>
                <w:lang w:val="en-US" w:eastAsia="zh-CN"/>
              </w:rPr>
              <w:t>01</w:t>
            </w:r>
            <w:r>
              <w:rPr>
                <w:rFonts w:hint="eastAsia"/>
                <w:b w:val="0"/>
                <w:bCs w:val="0"/>
                <w:color w:val="FF0000"/>
                <w:spacing w:val="0"/>
                <w:sz w:val="24"/>
                <w:lang w:eastAsia="zh-CN"/>
              </w:rPr>
              <w:t>mg/</w:t>
            </w:r>
            <w:r>
              <w:rPr>
                <w:rFonts w:hint="eastAsia"/>
                <w:b w:val="0"/>
                <w:bCs w:val="0"/>
                <w:color w:val="FF0000"/>
                <w:spacing w:val="0"/>
                <w:sz w:val="24"/>
                <w:lang w:val="en-US" w:eastAsia="zh-CN"/>
              </w:rPr>
              <w:t>m³</w:t>
            </w:r>
            <w:r>
              <w:rPr>
                <w:rFonts w:hint="eastAsia"/>
                <w:b w:val="0"/>
                <w:bCs w:val="0"/>
                <w:color w:val="FF0000"/>
                <w:spacing w:val="0"/>
                <w:sz w:val="24"/>
                <w:lang w:eastAsia="zh-CN"/>
              </w:rPr>
              <w:t>,颗粒物的排放浓度能够满足《大气污染物综合排放标准》（GB16297-1996）表2颗粒物（其它）二级标准。</w:t>
            </w:r>
          </w:p>
          <w:p>
            <w:pPr>
              <w:pStyle w:val="27"/>
              <w:adjustRightInd w:val="0"/>
              <w:snapToGrid w:val="0"/>
              <w:spacing w:line="360" w:lineRule="auto"/>
              <w:ind w:firstLine="480" w:firstLineChars="200"/>
              <w:rPr>
                <w:rFonts w:hint="eastAsia"/>
                <w:b w:val="0"/>
                <w:bCs w:val="0"/>
                <w:color w:val="FF0000"/>
                <w:spacing w:val="0"/>
                <w:sz w:val="24"/>
                <w:lang w:eastAsia="zh-CN"/>
              </w:rPr>
            </w:pPr>
            <w:r>
              <w:rPr>
                <w:rFonts w:hint="eastAsia"/>
                <w:b w:val="0"/>
                <w:bCs w:val="0"/>
                <w:color w:val="FF0000"/>
                <w:spacing w:val="0"/>
                <w:sz w:val="24"/>
                <w:lang w:eastAsia="zh-CN"/>
              </w:rPr>
              <w:t>②喷漆、晾干过程产生的非甲烷总烃</w:t>
            </w:r>
          </w:p>
          <w:p>
            <w:pPr>
              <w:pStyle w:val="27"/>
              <w:adjustRightInd w:val="0"/>
              <w:snapToGrid w:val="0"/>
              <w:spacing w:line="360" w:lineRule="auto"/>
              <w:ind w:firstLine="480" w:firstLineChars="200"/>
              <w:rPr>
                <w:rFonts w:hint="eastAsia"/>
                <w:b w:val="0"/>
                <w:bCs w:val="0"/>
                <w:color w:val="FF0000"/>
                <w:spacing w:val="0"/>
                <w:sz w:val="24"/>
                <w:lang w:val="en-US" w:eastAsia="zh-CN"/>
              </w:rPr>
            </w:pPr>
            <w:r>
              <w:rPr>
                <w:rFonts w:hint="eastAsia"/>
                <w:b w:val="0"/>
                <w:bCs w:val="0"/>
                <w:color w:val="FF0000"/>
                <w:spacing w:val="0"/>
                <w:sz w:val="24"/>
                <w:lang w:eastAsia="zh-CN"/>
              </w:rPr>
              <w:t>在喷漆、晾干过程中漆中含有的挥发性有机物(非甲烷总烃)按全部挥发，均以非甲烷总烃计算，非甲烷总烃产生量为0.</w:t>
            </w:r>
            <w:r>
              <w:rPr>
                <w:rFonts w:hint="eastAsia"/>
                <w:b w:val="0"/>
                <w:bCs w:val="0"/>
                <w:color w:val="FF0000"/>
                <w:spacing w:val="0"/>
                <w:sz w:val="24"/>
                <w:lang w:val="en-US" w:eastAsia="zh-CN"/>
              </w:rPr>
              <w:t>0109</w:t>
            </w:r>
            <w:r>
              <w:rPr>
                <w:rFonts w:hint="eastAsia"/>
                <w:b w:val="0"/>
                <w:bCs w:val="0"/>
                <w:color w:val="FF0000"/>
                <w:spacing w:val="0"/>
                <w:sz w:val="24"/>
                <w:lang w:eastAsia="zh-CN"/>
              </w:rPr>
              <w:t>t/a, 漆雾颗粒物经风机收集(收集效率</w:t>
            </w:r>
            <w:r>
              <w:rPr>
                <w:rFonts w:hint="eastAsia"/>
                <w:b w:val="0"/>
                <w:bCs w:val="0"/>
                <w:color w:val="FF0000"/>
                <w:spacing w:val="0"/>
                <w:sz w:val="24"/>
                <w:lang w:val="en-US" w:eastAsia="zh-CN"/>
              </w:rPr>
              <w:t>9</w:t>
            </w:r>
            <w:r>
              <w:rPr>
                <w:rFonts w:hint="eastAsia"/>
                <w:b w:val="0"/>
                <w:bCs w:val="0"/>
                <w:color w:val="FF0000"/>
                <w:spacing w:val="0"/>
                <w:sz w:val="24"/>
                <w:lang w:eastAsia="zh-CN"/>
              </w:rPr>
              <w:t>9%)通过废气处理装置(处理效率约90%)后通过</w:t>
            </w:r>
            <w:r>
              <w:rPr>
                <w:rFonts w:hint="eastAsia"/>
                <w:b w:val="0"/>
                <w:bCs w:val="0"/>
                <w:color w:val="FF0000"/>
                <w:spacing w:val="0"/>
                <w:sz w:val="24"/>
                <w:lang w:val="en-US" w:eastAsia="zh-CN"/>
              </w:rPr>
              <w:t>15</w:t>
            </w:r>
            <w:r>
              <w:rPr>
                <w:rFonts w:hint="eastAsia"/>
                <w:b w:val="0"/>
                <w:bCs w:val="0"/>
                <w:color w:val="FF0000"/>
                <w:spacing w:val="0"/>
                <w:sz w:val="24"/>
                <w:lang w:eastAsia="zh-CN"/>
              </w:rPr>
              <w:t>米高的排气筒排放。喷漆时间为</w:t>
            </w:r>
            <w:r>
              <w:rPr>
                <w:rFonts w:hint="eastAsia"/>
                <w:b w:val="0"/>
                <w:bCs w:val="0"/>
                <w:color w:val="FF0000"/>
                <w:spacing w:val="0"/>
                <w:sz w:val="24"/>
                <w:lang w:val="en-US" w:eastAsia="zh-CN"/>
              </w:rPr>
              <w:t>4</w:t>
            </w:r>
            <w:r>
              <w:rPr>
                <w:rFonts w:hint="eastAsia"/>
                <w:b w:val="0"/>
                <w:bCs w:val="0"/>
                <w:color w:val="FF0000"/>
                <w:spacing w:val="0"/>
                <w:sz w:val="24"/>
                <w:lang w:eastAsia="zh-CN"/>
              </w:rPr>
              <w:t>00h/a，晾干时间为</w:t>
            </w:r>
            <w:r>
              <w:rPr>
                <w:rFonts w:hint="eastAsia"/>
                <w:b w:val="0"/>
                <w:bCs w:val="0"/>
                <w:color w:val="FF0000"/>
                <w:spacing w:val="0"/>
                <w:sz w:val="24"/>
                <w:lang w:val="en-US" w:eastAsia="zh-CN"/>
              </w:rPr>
              <w:t>8</w:t>
            </w:r>
            <w:r>
              <w:rPr>
                <w:rFonts w:hint="eastAsia"/>
                <w:b w:val="0"/>
                <w:bCs w:val="0"/>
                <w:color w:val="FF0000"/>
                <w:spacing w:val="0"/>
                <w:sz w:val="24"/>
                <w:lang w:eastAsia="zh-CN"/>
              </w:rPr>
              <w:t>00h/a， 风机的风量为</w:t>
            </w:r>
            <w:r>
              <w:rPr>
                <w:rFonts w:hint="eastAsia"/>
                <w:b w:val="0"/>
                <w:bCs w:val="0"/>
                <w:color w:val="FF0000"/>
                <w:spacing w:val="0"/>
                <w:sz w:val="24"/>
                <w:lang w:val="en-US" w:eastAsia="zh-CN"/>
              </w:rPr>
              <w:t>5000m³</w:t>
            </w:r>
            <w:r>
              <w:rPr>
                <w:rFonts w:hint="eastAsia"/>
                <w:b w:val="0"/>
                <w:bCs w:val="0"/>
                <w:color w:val="FF0000"/>
                <w:spacing w:val="0"/>
                <w:sz w:val="24"/>
                <w:lang w:eastAsia="zh-CN"/>
              </w:rPr>
              <w:t>/h。则非甲烷总烃排放量、排放浓度为0.00</w:t>
            </w:r>
            <w:r>
              <w:rPr>
                <w:rFonts w:hint="eastAsia"/>
                <w:b w:val="0"/>
                <w:bCs w:val="0"/>
                <w:color w:val="FF0000"/>
                <w:spacing w:val="0"/>
                <w:sz w:val="24"/>
                <w:lang w:val="en-US" w:eastAsia="zh-CN"/>
              </w:rPr>
              <w:t>1</w:t>
            </w:r>
            <w:r>
              <w:rPr>
                <w:rFonts w:hint="eastAsia"/>
                <w:b w:val="0"/>
                <w:bCs w:val="0"/>
                <w:color w:val="FF0000"/>
                <w:spacing w:val="0"/>
                <w:sz w:val="24"/>
                <w:lang w:eastAsia="zh-CN"/>
              </w:rPr>
              <w:t>t</w:t>
            </w:r>
            <w:r>
              <w:rPr>
                <w:rFonts w:hint="eastAsia"/>
                <w:b w:val="0"/>
                <w:bCs w:val="0"/>
                <w:color w:val="FF0000"/>
                <w:spacing w:val="0"/>
                <w:sz w:val="24"/>
                <w:lang w:val="en-US" w:eastAsia="zh-CN"/>
              </w:rPr>
              <w:t>/</w:t>
            </w:r>
            <w:r>
              <w:rPr>
                <w:rFonts w:hint="eastAsia"/>
                <w:b w:val="0"/>
                <w:bCs w:val="0"/>
                <w:color w:val="FF0000"/>
                <w:spacing w:val="0"/>
                <w:sz w:val="24"/>
                <w:lang w:eastAsia="zh-CN"/>
              </w:rPr>
              <w:t>a、0.</w:t>
            </w:r>
            <w:r>
              <w:rPr>
                <w:rFonts w:hint="eastAsia"/>
                <w:b w:val="0"/>
                <w:bCs w:val="0"/>
                <w:color w:val="FF0000"/>
                <w:spacing w:val="0"/>
                <w:sz w:val="24"/>
                <w:lang w:val="en-US" w:eastAsia="zh-CN"/>
              </w:rPr>
              <w:t>25</w:t>
            </w:r>
            <w:r>
              <w:rPr>
                <w:rFonts w:hint="eastAsia"/>
                <w:b w:val="0"/>
                <w:bCs w:val="0"/>
                <w:color w:val="FF0000"/>
                <w:spacing w:val="0"/>
                <w:sz w:val="24"/>
                <w:lang w:eastAsia="zh-CN"/>
              </w:rPr>
              <w:t>mg/</w:t>
            </w:r>
            <w:r>
              <w:rPr>
                <w:rFonts w:hint="eastAsia"/>
                <w:b w:val="0"/>
                <w:bCs w:val="0"/>
                <w:color w:val="FF0000"/>
                <w:spacing w:val="0"/>
                <w:sz w:val="24"/>
                <w:lang w:val="en-US" w:eastAsia="zh-CN"/>
              </w:rPr>
              <w:t>m³</w:t>
            </w:r>
            <w:r>
              <w:rPr>
                <w:rFonts w:hint="eastAsia"/>
                <w:b w:val="0"/>
                <w:bCs w:val="0"/>
                <w:color w:val="FF0000"/>
                <w:spacing w:val="0"/>
                <w:sz w:val="24"/>
                <w:lang w:eastAsia="zh-CN"/>
              </w:rPr>
              <w:t>, 非甲烷总烃排放浓度能满足《工业企业挥发性有机物排放控制标准》(</w:t>
            </w:r>
            <w:r>
              <w:rPr>
                <w:rFonts w:hint="eastAsia"/>
                <w:b w:val="0"/>
                <w:bCs w:val="0"/>
                <w:color w:val="FF0000"/>
                <w:spacing w:val="0"/>
                <w:sz w:val="24"/>
                <w:lang w:val="en-US" w:eastAsia="zh-CN"/>
              </w:rPr>
              <w:t>DB13/2322-2016</w:t>
            </w:r>
            <w:r>
              <w:rPr>
                <w:rFonts w:hint="eastAsia"/>
                <w:b w:val="0"/>
                <w:bCs w:val="0"/>
                <w:color w:val="FF0000"/>
                <w:spacing w:val="0"/>
                <w:sz w:val="24"/>
                <w:lang w:eastAsia="zh-CN"/>
              </w:rPr>
              <w:t>)表</w:t>
            </w:r>
            <w:r>
              <w:rPr>
                <w:rFonts w:hint="eastAsia"/>
                <w:b w:val="0"/>
                <w:bCs w:val="0"/>
                <w:color w:val="FF0000"/>
                <w:spacing w:val="0"/>
                <w:sz w:val="24"/>
                <w:lang w:val="en-US" w:eastAsia="zh-CN"/>
              </w:rPr>
              <w:t>1表面涂装业</w:t>
            </w:r>
            <w:r>
              <w:rPr>
                <w:rFonts w:hint="eastAsia"/>
                <w:b w:val="0"/>
                <w:bCs w:val="0"/>
                <w:color w:val="FF0000"/>
                <w:spacing w:val="0"/>
                <w:sz w:val="24"/>
                <w:lang w:eastAsia="zh-CN"/>
              </w:rPr>
              <w:t>非甲烷总烃排放浓度限值</w:t>
            </w:r>
            <w:r>
              <w:rPr>
                <w:rFonts w:hint="eastAsia"/>
                <w:b w:val="0"/>
                <w:bCs w:val="0"/>
                <w:color w:val="FF0000"/>
                <w:spacing w:val="0"/>
                <w:sz w:val="24"/>
                <w:lang w:val="en-US" w:eastAsia="zh-CN"/>
              </w:rPr>
              <w:t>60</w:t>
            </w:r>
            <w:r>
              <w:rPr>
                <w:rFonts w:hint="eastAsia"/>
                <w:b w:val="0"/>
                <w:bCs w:val="0"/>
                <w:color w:val="FF0000"/>
                <w:spacing w:val="0"/>
                <w:sz w:val="24"/>
                <w:lang w:eastAsia="zh-CN"/>
              </w:rPr>
              <w:t>mg/</w:t>
            </w:r>
            <w:r>
              <w:rPr>
                <w:rFonts w:hint="eastAsia"/>
                <w:b w:val="0"/>
                <w:bCs w:val="0"/>
                <w:color w:val="FF0000"/>
                <w:spacing w:val="0"/>
                <w:sz w:val="24"/>
                <w:lang w:val="en-US" w:eastAsia="zh-CN"/>
              </w:rPr>
              <w:t>m³</w:t>
            </w:r>
          </w:p>
          <w:p>
            <w:pPr>
              <w:pStyle w:val="27"/>
              <w:adjustRightInd w:val="0"/>
              <w:snapToGrid w:val="0"/>
              <w:spacing w:line="360" w:lineRule="auto"/>
              <w:ind w:firstLine="480" w:firstLineChars="200"/>
              <w:rPr>
                <w:rFonts w:hint="eastAsia"/>
                <w:b w:val="0"/>
                <w:bCs w:val="0"/>
                <w:color w:val="FF0000"/>
                <w:spacing w:val="0"/>
                <w:sz w:val="24"/>
                <w:lang w:eastAsia="zh-CN"/>
              </w:rPr>
            </w:pPr>
            <w:r>
              <w:rPr>
                <w:rFonts w:hint="eastAsia"/>
                <w:b w:val="0"/>
                <w:bCs w:val="0"/>
                <w:color w:val="FF0000"/>
                <w:spacing w:val="0"/>
                <w:sz w:val="24"/>
                <w:lang w:eastAsia="zh-CN"/>
              </w:rPr>
              <w:t>(2)无组织废气</w:t>
            </w:r>
          </w:p>
          <w:p>
            <w:pPr>
              <w:pStyle w:val="27"/>
              <w:adjustRightInd w:val="0"/>
              <w:snapToGrid w:val="0"/>
              <w:spacing w:line="360" w:lineRule="auto"/>
              <w:ind w:firstLine="480" w:firstLineChars="200"/>
              <w:rPr>
                <w:rFonts w:hint="eastAsia"/>
                <w:b w:val="0"/>
                <w:bCs w:val="0"/>
                <w:color w:val="FF0000"/>
                <w:spacing w:val="0"/>
                <w:sz w:val="24"/>
                <w:lang w:eastAsia="zh-CN"/>
              </w:rPr>
            </w:pPr>
            <w:r>
              <w:rPr>
                <w:rFonts w:hint="eastAsia"/>
                <w:b w:val="0"/>
                <w:bCs w:val="0"/>
                <w:color w:val="FF0000"/>
                <w:spacing w:val="0"/>
                <w:sz w:val="24"/>
                <w:lang w:eastAsia="zh-CN"/>
              </w:rPr>
              <w:t>①喷漆过程中产生的漆雾颗粒物</w:t>
            </w:r>
          </w:p>
          <w:p>
            <w:pPr>
              <w:pStyle w:val="27"/>
              <w:adjustRightInd w:val="0"/>
              <w:snapToGrid w:val="0"/>
              <w:spacing w:line="360" w:lineRule="auto"/>
              <w:ind w:firstLine="480" w:firstLineChars="200"/>
              <w:rPr>
                <w:rFonts w:hint="eastAsia"/>
                <w:b w:val="0"/>
                <w:bCs w:val="0"/>
                <w:color w:val="FF0000"/>
                <w:spacing w:val="0"/>
                <w:sz w:val="24"/>
                <w:lang w:eastAsia="zh-CN"/>
              </w:rPr>
            </w:pPr>
            <w:r>
              <w:rPr>
                <w:rFonts w:hint="eastAsia"/>
                <w:b w:val="0"/>
                <w:bCs w:val="0"/>
                <w:color w:val="FF0000"/>
                <w:spacing w:val="0"/>
                <w:sz w:val="24"/>
                <w:lang w:eastAsia="zh-CN"/>
              </w:rPr>
              <w:t>项目约有10%的漆雾颗粒物未被风机收集，通过加强喷漆房通风以无组织形式排放。漆雾颗粒物排放量约为0.00</w:t>
            </w:r>
            <w:r>
              <w:rPr>
                <w:rFonts w:hint="eastAsia"/>
                <w:b w:val="0"/>
                <w:bCs w:val="0"/>
                <w:color w:val="FF0000"/>
                <w:spacing w:val="0"/>
                <w:sz w:val="24"/>
                <w:lang w:val="en-US" w:eastAsia="zh-CN"/>
              </w:rPr>
              <w:t>1t/a</w:t>
            </w:r>
            <w:r>
              <w:rPr>
                <w:rFonts w:hint="eastAsia"/>
                <w:b w:val="0"/>
                <w:bCs w:val="0"/>
                <w:color w:val="FF0000"/>
                <w:spacing w:val="0"/>
                <w:sz w:val="24"/>
                <w:lang w:eastAsia="zh-CN"/>
              </w:rPr>
              <w:t>，排放浓度&lt;1.0mg/m'， 排放浓度满足《大气污染物综合排放标准》(GB31962- 1996)表2中颗粒物无组织排放浓度限值。</w:t>
            </w:r>
          </w:p>
          <w:p>
            <w:pPr>
              <w:pStyle w:val="27"/>
              <w:adjustRightInd w:val="0"/>
              <w:snapToGrid w:val="0"/>
              <w:spacing w:line="360" w:lineRule="auto"/>
              <w:ind w:firstLine="480" w:firstLineChars="200"/>
              <w:rPr>
                <w:rFonts w:hint="eastAsia"/>
                <w:b w:val="0"/>
                <w:bCs w:val="0"/>
                <w:color w:val="FF0000"/>
                <w:spacing w:val="0"/>
                <w:sz w:val="24"/>
                <w:lang w:eastAsia="zh-CN"/>
              </w:rPr>
            </w:pPr>
            <w:r>
              <w:rPr>
                <w:rFonts w:hint="eastAsia"/>
                <w:b w:val="0"/>
                <w:bCs w:val="0"/>
                <w:color w:val="FF0000"/>
                <w:spacing w:val="0"/>
                <w:sz w:val="24"/>
                <w:lang w:eastAsia="zh-CN"/>
              </w:rPr>
              <w:t>②喷漆、晾干过程产生的非甲烷总烃</w:t>
            </w:r>
          </w:p>
          <w:p>
            <w:pPr>
              <w:pStyle w:val="27"/>
              <w:adjustRightInd w:val="0"/>
              <w:snapToGrid w:val="0"/>
              <w:spacing w:line="360" w:lineRule="auto"/>
              <w:ind w:firstLine="480" w:firstLineChars="200"/>
              <w:rPr>
                <w:rFonts w:hint="eastAsia"/>
                <w:b w:val="0"/>
                <w:bCs w:val="0"/>
                <w:color w:val="FF0000"/>
                <w:spacing w:val="0"/>
                <w:sz w:val="24"/>
                <w:lang w:eastAsia="zh-CN"/>
              </w:rPr>
            </w:pPr>
            <w:r>
              <w:rPr>
                <w:rFonts w:hint="eastAsia"/>
                <w:b w:val="0"/>
                <w:bCs w:val="0"/>
                <w:color w:val="FF0000"/>
                <w:spacing w:val="0"/>
                <w:sz w:val="24"/>
                <w:lang w:eastAsia="zh-CN"/>
              </w:rPr>
              <w:t>项目喷漆、晾干过程约有10%的非甲烷总烃未被风机收集，通过加强喷漆房通风以无组织形式排放。非甲烷总烃无组织排放量约为0.00</w:t>
            </w:r>
            <w:r>
              <w:rPr>
                <w:rFonts w:hint="eastAsia"/>
                <w:b w:val="0"/>
                <w:bCs w:val="0"/>
                <w:color w:val="FF0000"/>
                <w:spacing w:val="0"/>
                <w:sz w:val="24"/>
                <w:lang w:val="en-US" w:eastAsia="zh-CN"/>
              </w:rPr>
              <w:t>1</w:t>
            </w:r>
            <w:r>
              <w:rPr>
                <w:rFonts w:hint="eastAsia"/>
                <w:b w:val="0"/>
                <w:bCs w:val="0"/>
                <w:color w:val="FF0000"/>
                <w:spacing w:val="0"/>
                <w:sz w:val="24"/>
                <w:lang w:eastAsia="zh-CN"/>
              </w:rPr>
              <w:t>t/a，排放浓度&lt;4.0m/m',排放浓度满足《大气污染物综合排放标准》(GB16297- 1996)表2中非甲烷总烃无组织排放浓度限值。</w:t>
            </w:r>
          </w:p>
          <w:p>
            <w:pPr>
              <w:widowControl/>
              <w:wordWrap/>
              <w:spacing w:line="360" w:lineRule="auto"/>
              <w:ind w:firstLine="482" w:firstLineChars="200"/>
              <w:jc w:val="left"/>
              <w:rPr>
                <w:spacing w:val="0"/>
                <w:sz w:val="24"/>
              </w:rPr>
            </w:pPr>
            <w:r>
              <w:rPr>
                <w:rFonts w:hAnsi="宋体"/>
                <w:b/>
                <w:spacing w:val="0"/>
                <w:sz w:val="24"/>
                <w:szCs w:val="24"/>
              </w:rPr>
              <w:t>1.2</w:t>
            </w:r>
            <w:r>
              <w:rPr>
                <w:rFonts w:hint="eastAsia" w:hAnsi="宋体"/>
                <w:b/>
                <w:spacing w:val="0"/>
                <w:sz w:val="24"/>
                <w:szCs w:val="24"/>
              </w:rPr>
              <w:t>大气环境影响评价等级判定及评价范围</w:t>
            </w:r>
          </w:p>
          <w:p>
            <w:pPr>
              <w:adjustRightInd w:val="0"/>
              <w:snapToGrid w:val="0"/>
              <w:spacing w:line="360" w:lineRule="auto"/>
              <w:ind w:firstLine="480" w:firstLineChars="200"/>
              <w:rPr>
                <w:rFonts w:hAnsi="宋体"/>
                <w:spacing w:val="0"/>
                <w:sz w:val="24"/>
                <w:szCs w:val="24"/>
              </w:rPr>
            </w:pPr>
            <w:r>
              <w:rPr>
                <w:rFonts w:hint="eastAsia" w:hAnsi="宋体"/>
                <w:spacing w:val="0"/>
                <w:sz w:val="24"/>
                <w:szCs w:val="24"/>
              </w:rPr>
              <w:t>依据《环境影响评价技术导则</w:t>
            </w:r>
            <w:r>
              <w:rPr>
                <w:rFonts w:hAnsi="宋体"/>
                <w:spacing w:val="0"/>
                <w:sz w:val="24"/>
                <w:szCs w:val="24"/>
              </w:rPr>
              <w:t>-</w:t>
            </w:r>
            <w:r>
              <w:rPr>
                <w:rFonts w:hint="eastAsia" w:hAnsi="宋体"/>
                <w:spacing w:val="0"/>
                <w:sz w:val="24"/>
                <w:szCs w:val="24"/>
              </w:rPr>
              <w:t>大气环境》</w:t>
            </w:r>
            <w:r>
              <w:rPr>
                <w:rFonts w:hAnsi="宋体"/>
                <w:spacing w:val="0"/>
                <w:sz w:val="24"/>
                <w:szCs w:val="24"/>
              </w:rPr>
              <w:t>(HJ2.2-2018)</w:t>
            </w:r>
            <w:r>
              <w:rPr>
                <w:rFonts w:hint="eastAsia" w:hAnsi="宋体"/>
                <w:spacing w:val="0"/>
                <w:sz w:val="24"/>
                <w:szCs w:val="24"/>
              </w:rPr>
              <w:t>中</w:t>
            </w:r>
            <w:r>
              <w:rPr>
                <w:rFonts w:hAnsi="宋体"/>
                <w:spacing w:val="0"/>
                <w:sz w:val="24"/>
                <w:szCs w:val="24"/>
              </w:rPr>
              <w:t>5.3</w:t>
            </w:r>
            <w:r>
              <w:rPr>
                <w:rFonts w:hint="eastAsia" w:hAnsi="宋体"/>
                <w:spacing w:val="0"/>
                <w:sz w:val="24"/>
                <w:szCs w:val="24"/>
              </w:rPr>
              <w:t>节工作等级的确定方法，结合项目工程分析结果，选择正常排放的主要污染物及排放参数，采用附录</w:t>
            </w:r>
            <w:r>
              <w:rPr>
                <w:rFonts w:hAnsi="宋体"/>
                <w:spacing w:val="0"/>
                <w:sz w:val="24"/>
                <w:szCs w:val="24"/>
              </w:rPr>
              <w:t>A</w:t>
            </w:r>
            <w:r>
              <w:rPr>
                <w:rFonts w:hint="eastAsia" w:hAnsi="宋体"/>
                <w:spacing w:val="0"/>
                <w:sz w:val="24"/>
                <w:szCs w:val="24"/>
              </w:rPr>
              <w:t>推荐模型中的</w:t>
            </w:r>
            <w:r>
              <w:rPr>
                <w:rFonts w:hAnsi="宋体"/>
                <w:spacing w:val="0"/>
                <w:sz w:val="24"/>
                <w:szCs w:val="24"/>
              </w:rPr>
              <w:t>AERSCREEN</w:t>
            </w:r>
            <w:r>
              <w:rPr>
                <w:rFonts w:hint="eastAsia" w:hAnsi="宋体"/>
                <w:spacing w:val="0"/>
                <w:sz w:val="24"/>
                <w:szCs w:val="24"/>
              </w:rPr>
              <w:t>模式计算项目污染源的最大环境影响，然后按评价工作分级判据进行分级。</w:t>
            </w:r>
          </w:p>
          <w:p>
            <w:pPr>
              <w:adjustRightInd w:val="0"/>
              <w:snapToGrid w:val="0"/>
              <w:spacing w:line="360" w:lineRule="auto"/>
              <w:ind w:firstLine="480" w:firstLineChars="200"/>
              <w:rPr>
                <w:rFonts w:hAnsi="宋体"/>
                <w:spacing w:val="0"/>
                <w:sz w:val="24"/>
                <w:szCs w:val="24"/>
              </w:rPr>
            </w:pPr>
            <w:r>
              <w:rPr>
                <w:rFonts w:hint="eastAsia" w:hAnsi="宋体"/>
                <w:spacing w:val="0"/>
                <w:sz w:val="24"/>
                <w:szCs w:val="24"/>
              </w:rPr>
              <w:t>①</w:t>
            </w:r>
            <w:r>
              <w:rPr>
                <w:rFonts w:hAnsi="宋体"/>
                <w:spacing w:val="0"/>
                <w:sz w:val="24"/>
                <w:szCs w:val="24"/>
              </w:rPr>
              <w:t>P</w:t>
            </w:r>
            <w:r>
              <w:rPr>
                <w:rFonts w:hAnsi="宋体"/>
                <w:spacing w:val="0"/>
                <w:sz w:val="24"/>
                <w:szCs w:val="24"/>
                <w:vertAlign w:val="subscript"/>
              </w:rPr>
              <w:t>max</w:t>
            </w:r>
            <w:r>
              <w:rPr>
                <w:rFonts w:hint="eastAsia" w:hAnsi="宋体"/>
                <w:spacing w:val="0"/>
                <w:sz w:val="24"/>
                <w:szCs w:val="24"/>
              </w:rPr>
              <w:t>及</w:t>
            </w:r>
            <w:r>
              <w:rPr>
                <w:rFonts w:hAnsi="宋体"/>
                <w:spacing w:val="0"/>
                <w:sz w:val="24"/>
                <w:szCs w:val="24"/>
              </w:rPr>
              <w:t>D</w:t>
            </w:r>
            <w:r>
              <w:rPr>
                <w:rFonts w:hAnsi="宋体"/>
                <w:spacing w:val="0"/>
                <w:sz w:val="24"/>
                <w:szCs w:val="24"/>
                <w:vertAlign w:val="subscript"/>
              </w:rPr>
              <w:t>10%</w:t>
            </w:r>
            <w:r>
              <w:rPr>
                <w:rFonts w:hint="eastAsia" w:hAnsi="宋体"/>
                <w:spacing w:val="0"/>
                <w:sz w:val="24"/>
                <w:szCs w:val="24"/>
              </w:rPr>
              <w:t>的确定</w:t>
            </w:r>
          </w:p>
          <w:p>
            <w:pPr>
              <w:adjustRightInd w:val="0"/>
              <w:snapToGrid w:val="0"/>
              <w:spacing w:line="360" w:lineRule="auto"/>
              <w:ind w:firstLine="480" w:firstLineChars="200"/>
              <w:rPr>
                <w:rFonts w:hAnsi="宋体"/>
                <w:spacing w:val="0"/>
                <w:sz w:val="24"/>
                <w:szCs w:val="24"/>
              </w:rPr>
            </w:pPr>
            <w:r>
              <w:rPr>
                <w:rFonts w:hint="eastAsia" w:hAnsi="宋体"/>
                <w:spacing w:val="0"/>
                <w:sz w:val="24"/>
                <w:szCs w:val="24"/>
              </w:rPr>
              <w:t>依据《环境影响评价技术导则</w:t>
            </w:r>
            <w:r>
              <w:rPr>
                <w:rFonts w:hAnsi="宋体"/>
                <w:spacing w:val="0"/>
                <w:sz w:val="24"/>
                <w:szCs w:val="24"/>
              </w:rPr>
              <w:t xml:space="preserve"> </w:t>
            </w:r>
            <w:r>
              <w:rPr>
                <w:rFonts w:hint="eastAsia" w:hAnsi="宋体"/>
                <w:spacing w:val="0"/>
                <w:sz w:val="24"/>
                <w:szCs w:val="24"/>
              </w:rPr>
              <w:t>大气环境》</w:t>
            </w:r>
            <w:r>
              <w:rPr>
                <w:rFonts w:hAnsi="宋体"/>
                <w:spacing w:val="0"/>
                <w:sz w:val="24"/>
                <w:szCs w:val="24"/>
              </w:rPr>
              <w:t>(HJ2.2-2018)</w:t>
            </w:r>
            <w:r>
              <w:rPr>
                <w:rFonts w:hint="eastAsia" w:hAnsi="宋体"/>
                <w:spacing w:val="0"/>
                <w:sz w:val="24"/>
                <w:szCs w:val="24"/>
              </w:rPr>
              <w:t>中最大地面浓度占标率</w:t>
            </w:r>
            <w:r>
              <w:rPr>
                <w:rFonts w:hAnsi="宋体"/>
                <w:spacing w:val="0"/>
                <w:sz w:val="24"/>
                <w:szCs w:val="24"/>
              </w:rPr>
              <w:t>P</w:t>
            </w:r>
            <w:r>
              <w:rPr>
                <w:rFonts w:hAnsi="宋体"/>
                <w:i/>
                <w:spacing w:val="0"/>
                <w:sz w:val="24"/>
                <w:szCs w:val="24"/>
              </w:rPr>
              <w:t>i</w:t>
            </w:r>
            <w:r>
              <w:rPr>
                <w:rFonts w:hint="eastAsia" w:hAnsi="宋体"/>
                <w:spacing w:val="0"/>
                <w:sz w:val="24"/>
                <w:szCs w:val="24"/>
              </w:rPr>
              <w:t>定义如下：</w:t>
            </w:r>
          </w:p>
          <w:p>
            <w:pPr>
              <w:adjustRightInd w:val="0"/>
              <w:snapToGrid w:val="0"/>
              <w:spacing w:line="360" w:lineRule="auto"/>
              <w:jc w:val="center"/>
              <w:rPr>
                <w:rFonts w:hAnsi="宋体"/>
                <w:spacing w:val="0"/>
                <w:sz w:val="24"/>
                <w:szCs w:val="24"/>
              </w:rPr>
            </w:pPr>
            <w:r>
              <w:rPr>
                <w:rFonts w:hAnsi="宋体"/>
                <w:spacing w:val="0"/>
                <w:sz w:val="24"/>
                <w:szCs w:val="24"/>
              </w:rPr>
              <w:drawing>
                <wp:inline distT="0" distB="0" distL="114300" distR="114300">
                  <wp:extent cx="880110" cy="353695"/>
                  <wp:effectExtent l="0" t="0" r="15240" b="7620"/>
                  <wp:docPr id="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
                          <pic:cNvPicPr>
                            <a:picLocks noChangeAspect="1"/>
                          </pic:cNvPicPr>
                        </pic:nvPicPr>
                        <pic:blipFill>
                          <a:blip r:embed="rId5">
                            <a:clrChange>
                              <a:clrFrom>
                                <a:srgbClr val="FFFFFF"/>
                              </a:clrFrom>
                              <a:clrTo>
                                <a:srgbClr val="FFFFFF">
                                  <a:alpha val="0"/>
                                </a:srgbClr>
                              </a:clrTo>
                            </a:clrChange>
                          </a:blip>
                          <a:srcRect t="21835" b="13043"/>
                          <a:stretch>
                            <a:fillRect/>
                          </a:stretch>
                        </pic:blipFill>
                        <pic:spPr>
                          <a:xfrm>
                            <a:off x="0" y="0"/>
                            <a:ext cx="880110" cy="353695"/>
                          </a:xfrm>
                          <a:prstGeom prst="rect">
                            <a:avLst/>
                          </a:prstGeom>
                          <a:noFill/>
                          <a:ln>
                            <a:noFill/>
                          </a:ln>
                        </pic:spPr>
                      </pic:pic>
                    </a:graphicData>
                  </a:graphic>
                </wp:inline>
              </w:drawing>
            </w:r>
          </w:p>
          <w:p>
            <w:pPr>
              <w:adjustRightInd w:val="0"/>
              <w:snapToGrid w:val="0"/>
              <w:spacing w:line="360" w:lineRule="auto"/>
              <w:ind w:firstLine="480" w:firstLineChars="200"/>
              <w:rPr>
                <w:snapToGrid w:val="0"/>
                <w:spacing w:val="0"/>
                <w:kern w:val="2"/>
                <w:sz w:val="24"/>
                <w:szCs w:val="24"/>
              </w:rPr>
            </w:pPr>
            <w:r>
              <w:rPr>
                <w:rFonts w:hAnsi="宋体"/>
                <w:spacing w:val="0"/>
                <w:sz w:val="24"/>
                <w:szCs w:val="24"/>
              </w:rPr>
              <w:fldChar w:fldCharType="begin"/>
            </w:r>
            <w:r>
              <w:rPr>
                <w:rFonts w:hAnsi="宋体"/>
                <w:spacing w:val="0"/>
                <w:sz w:val="24"/>
                <w:szCs w:val="24"/>
              </w:rPr>
              <w:instrText xml:space="preserve"> QUOTE </w:instrText>
            </w:r>
            <w:r>
              <w:rPr>
                <w:rFonts w:hAnsi="宋体"/>
                <w:spacing w:val="0"/>
                <w:sz w:val="24"/>
                <w:szCs w:val="24"/>
              </w:rPr>
              <w:pict>
                <v:shape id="_x0000_i1025" o:spt="75" type="#_x0000_t75" style="height:27.15pt;width:19.7pt;" filled="f" o:preferrelative="t" stroked="f" coordsize="21600,21600" equationxml="&lt;">
                  <v:path/>
                  <v:fill on="f" focussize="0,0"/>
                  <v:stroke on="f" joinstyle="miter"/>
                  <v:imagedata r:id="rId6" chromakey="#FFFFFF" o:title=""/>
                  <o:lock v:ext="edit" aspectratio="t"/>
                  <w10:wrap type="none"/>
                  <w10:anchorlock/>
                </v:shape>
              </w:pict>
            </w:r>
            <w:r>
              <w:rPr>
                <w:rFonts w:hAnsi="宋体"/>
                <w:spacing w:val="0"/>
                <w:sz w:val="24"/>
                <w:szCs w:val="24"/>
              </w:rPr>
              <w:instrText xml:space="preserve"> </w:instrText>
            </w:r>
            <w:r>
              <w:rPr>
                <w:rFonts w:hAnsi="宋体"/>
                <w:spacing w:val="0"/>
                <w:sz w:val="24"/>
                <w:szCs w:val="24"/>
              </w:rPr>
              <w:fldChar w:fldCharType="end"/>
            </w:r>
            <w:r>
              <w:rPr>
                <w:rFonts w:hint="eastAsia"/>
                <w:snapToGrid w:val="0"/>
                <w:spacing w:val="0"/>
                <w:kern w:val="2"/>
                <w:sz w:val="24"/>
                <w:szCs w:val="24"/>
              </w:rPr>
              <w:t>式中：</w:t>
            </w:r>
            <w:r>
              <w:rPr>
                <w:snapToGrid w:val="0"/>
                <w:spacing w:val="0"/>
                <w:kern w:val="2"/>
                <w:sz w:val="24"/>
                <w:szCs w:val="24"/>
              </w:rPr>
              <w:t>P</w:t>
            </w:r>
            <w:r>
              <w:rPr>
                <w:snapToGrid w:val="0"/>
                <w:spacing w:val="0"/>
                <w:kern w:val="2"/>
                <w:sz w:val="24"/>
                <w:szCs w:val="24"/>
                <w:vertAlign w:val="subscript"/>
              </w:rPr>
              <w:t>i</w:t>
            </w:r>
            <w:r>
              <w:rPr>
                <w:snapToGrid w:val="0"/>
                <w:spacing w:val="0"/>
                <w:kern w:val="2"/>
                <w:sz w:val="24"/>
                <w:szCs w:val="24"/>
              </w:rPr>
              <w:t>—</w:t>
            </w:r>
            <w:r>
              <w:rPr>
                <w:rFonts w:hint="eastAsia"/>
                <w:snapToGrid w:val="0"/>
                <w:spacing w:val="0"/>
                <w:kern w:val="2"/>
                <w:sz w:val="24"/>
                <w:szCs w:val="24"/>
              </w:rPr>
              <w:t>第</w:t>
            </w:r>
            <w:r>
              <w:rPr>
                <w:snapToGrid w:val="0"/>
                <w:spacing w:val="0"/>
                <w:kern w:val="2"/>
                <w:sz w:val="24"/>
                <w:szCs w:val="24"/>
              </w:rPr>
              <w:t>i</w:t>
            </w:r>
            <w:r>
              <w:rPr>
                <w:rFonts w:hint="eastAsia"/>
                <w:snapToGrid w:val="0"/>
                <w:spacing w:val="0"/>
                <w:kern w:val="2"/>
                <w:sz w:val="24"/>
                <w:szCs w:val="24"/>
              </w:rPr>
              <w:t>个污染物的最大地面空气质量浓度占标率，</w:t>
            </w:r>
            <w:r>
              <w:rPr>
                <w:snapToGrid w:val="0"/>
                <w:spacing w:val="0"/>
                <w:kern w:val="2"/>
                <w:sz w:val="24"/>
                <w:szCs w:val="24"/>
              </w:rPr>
              <w:t>%</w:t>
            </w:r>
            <w:r>
              <w:rPr>
                <w:rFonts w:hint="eastAsia"/>
                <w:snapToGrid w:val="0"/>
                <w:spacing w:val="0"/>
                <w:kern w:val="2"/>
                <w:sz w:val="24"/>
                <w:szCs w:val="24"/>
              </w:rPr>
              <w:t>；</w:t>
            </w:r>
          </w:p>
          <w:p>
            <w:pPr>
              <w:suppressAutoHyphens w:val="0"/>
              <w:wordWrap/>
              <w:adjustRightInd w:val="0"/>
              <w:snapToGrid w:val="0"/>
              <w:spacing w:line="360" w:lineRule="auto"/>
              <w:ind w:firstLine="1132" w:firstLineChars="472"/>
              <w:rPr>
                <w:snapToGrid w:val="0"/>
                <w:spacing w:val="0"/>
                <w:kern w:val="2"/>
                <w:sz w:val="24"/>
                <w:szCs w:val="24"/>
              </w:rPr>
            </w:pPr>
            <w:r>
              <w:rPr>
                <w:snapToGrid w:val="0"/>
                <w:spacing w:val="0"/>
                <w:kern w:val="2"/>
                <w:sz w:val="24"/>
                <w:szCs w:val="24"/>
              </w:rPr>
              <w:t>C</w:t>
            </w:r>
            <w:r>
              <w:rPr>
                <w:snapToGrid w:val="0"/>
                <w:spacing w:val="0"/>
                <w:kern w:val="2"/>
                <w:sz w:val="24"/>
                <w:szCs w:val="24"/>
                <w:vertAlign w:val="subscript"/>
              </w:rPr>
              <w:t>i</w:t>
            </w:r>
            <w:r>
              <w:rPr>
                <w:snapToGrid w:val="0"/>
                <w:spacing w:val="0"/>
                <w:kern w:val="2"/>
                <w:sz w:val="24"/>
                <w:szCs w:val="24"/>
              </w:rPr>
              <w:t>—</w:t>
            </w:r>
            <w:r>
              <w:rPr>
                <w:rFonts w:hint="eastAsia"/>
                <w:snapToGrid w:val="0"/>
                <w:spacing w:val="0"/>
                <w:kern w:val="2"/>
                <w:sz w:val="24"/>
                <w:szCs w:val="24"/>
              </w:rPr>
              <w:t>采用估算模型计算出的第</w:t>
            </w:r>
            <w:r>
              <w:rPr>
                <w:snapToGrid w:val="0"/>
                <w:spacing w:val="0"/>
                <w:kern w:val="2"/>
                <w:sz w:val="24"/>
                <w:szCs w:val="24"/>
              </w:rPr>
              <w:t xml:space="preserve">i </w:t>
            </w:r>
            <w:r>
              <w:rPr>
                <w:rFonts w:hint="eastAsia"/>
                <w:snapToGrid w:val="0"/>
                <w:spacing w:val="0"/>
                <w:kern w:val="2"/>
                <w:sz w:val="24"/>
                <w:szCs w:val="24"/>
              </w:rPr>
              <w:t>个污染物的最大</w:t>
            </w:r>
            <w:r>
              <w:rPr>
                <w:snapToGrid w:val="0"/>
                <w:spacing w:val="0"/>
                <w:kern w:val="2"/>
                <w:sz w:val="24"/>
                <w:szCs w:val="24"/>
              </w:rPr>
              <w:t>1h</w:t>
            </w:r>
            <w:r>
              <w:rPr>
                <w:rFonts w:hint="eastAsia"/>
                <w:snapToGrid w:val="0"/>
                <w:spacing w:val="0"/>
                <w:kern w:val="2"/>
                <w:sz w:val="24"/>
                <w:szCs w:val="24"/>
              </w:rPr>
              <w:t>地面空气质量浓度，</w:t>
            </w:r>
            <w:r>
              <w:rPr>
                <w:snapToGrid w:val="0"/>
                <w:spacing w:val="0"/>
                <w:kern w:val="2"/>
                <w:sz w:val="24"/>
                <w:szCs w:val="24"/>
              </w:rPr>
              <w:t>ug/m</w:t>
            </w:r>
            <w:r>
              <w:rPr>
                <w:snapToGrid w:val="0"/>
                <w:spacing w:val="0"/>
                <w:kern w:val="2"/>
                <w:sz w:val="24"/>
                <w:szCs w:val="24"/>
                <w:vertAlign w:val="superscript"/>
              </w:rPr>
              <w:t>3</w:t>
            </w:r>
            <w:r>
              <w:rPr>
                <w:rFonts w:hint="eastAsia"/>
                <w:snapToGrid w:val="0"/>
                <w:spacing w:val="0"/>
                <w:kern w:val="2"/>
                <w:sz w:val="24"/>
                <w:szCs w:val="24"/>
              </w:rPr>
              <w:t>；</w:t>
            </w:r>
          </w:p>
          <w:p>
            <w:pPr>
              <w:adjustRightInd w:val="0"/>
              <w:snapToGrid w:val="0"/>
              <w:spacing w:line="360" w:lineRule="auto"/>
              <w:ind w:firstLine="1200" w:firstLineChars="500"/>
              <w:rPr>
                <w:rFonts w:hAnsi="宋体"/>
                <w:spacing w:val="0"/>
                <w:sz w:val="24"/>
                <w:szCs w:val="24"/>
              </w:rPr>
            </w:pPr>
            <w:r>
              <w:rPr>
                <w:snapToGrid w:val="0"/>
                <w:spacing w:val="0"/>
                <w:kern w:val="2"/>
                <w:sz w:val="24"/>
                <w:szCs w:val="24"/>
              </w:rPr>
              <w:t>C</w:t>
            </w:r>
            <w:r>
              <w:rPr>
                <w:snapToGrid w:val="0"/>
                <w:spacing w:val="0"/>
                <w:kern w:val="2"/>
                <w:sz w:val="24"/>
                <w:szCs w:val="24"/>
                <w:vertAlign w:val="subscript"/>
              </w:rPr>
              <w:t>0i</w:t>
            </w:r>
            <w:r>
              <w:rPr>
                <w:snapToGrid w:val="0"/>
                <w:spacing w:val="0"/>
                <w:kern w:val="2"/>
                <w:sz w:val="24"/>
                <w:szCs w:val="24"/>
              </w:rPr>
              <w:t>—</w:t>
            </w:r>
            <w:r>
              <w:rPr>
                <w:rFonts w:hint="eastAsia"/>
                <w:snapToGrid w:val="0"/>
                <w:spacing w:val="0"/>
                <w:kern w:val="2"/>
                <w:sz w:val="24"/>
                <w:szCs w:val="24"/>
              </w:rPr>
              <w:t>第</w:t>
            </w:r>
            <w:r>
              <w:rPr>
                <w:snapToGrid w:val="0"/>
                <w:spacing w:val="0"/>
                <w:kern w:val="2"/>
                <w:sz w:val="24"/>
                <w:szCs w:val="24"/>
              </w:rPr>
              <w:t>i</w:t>
            </w:r>
            <w:r>
              <w:rPr>
                <w:rFonts w:hint="eastAsia"/>
                <w:snapToGrid w:val="0"/>
                <w:spacing w:val="0"/>
                <w:kern w:val="2"/>
                <w:sz w:val="24"/>
                <w:szCs w:val="24"/>
              </w:rPr>
              <w:t>个污染物的环境空气质量浓度标准，</w:t>
            </w:r>
            <w:r>
              <w:rPr>
                <w:snapToGrid w:val="0"/>
                <w:spacing w:val="0"/>
                <w:kern w:val="2"/>
                <w:sz w:val="24"/>
                <w:szCs w:val="24"/>
              </w:rPr>
              <w:t>ug/m</w:t>
            </w:r>
            <w:r>
              <w:rPr>
                <w:snapToGrid w:val="0"/>
                <w:spacing w:val="0"/>
                <w:kern w:val="2"/>
                <w:sz w:val="24"/>
                <w:szCs w:val="24"/>
                <w:vertAlign w:val="superscript"/>
              </w:rPr>
              <w:t>3</w:t>
            </w:r>
            <w:r>
              <w:rPr>
                <w:rFonts w:hint="eastAsia"/>
                <w:snapToGrid w:val="0"/>
                <w:spacing w:val="0"/>
                <w:kern w:val="2"/>
                <w:sz w:val="24"/>
                <w:szCs w:val="24"/>
              </w:rPr>
              <w:t>。</w:t>
            </w:r>
          </w:p>
          <w:p>
            <w:pPr>
              <w:adjustRightInd w:val="0"/>
              <w:snapToGrid w:val="0"/>
              <w:spacing w:line="360" w:lineRule="auto"/>
              <w:ind w:firstLine="480" w:firstLineChars="200"/>
              <w:rPr>
                <w:rFonts w:hAnsi="宋体"/>
                <w:spacing w:val="0"/>
                <w:sz w:val="24"/>
                <w:szCs w:val="24"/>
              </w:rPr>
            </w:pPr>
            <w:r>
              <w:rPr>
                <w:rFonts w:hint="eastAsia" w:hAnsi="宋体"/>
                <w:spacing w:val="0"/>
                <w:sz w:val="24"/>
                <w:szCs w:val="24"/>
              </w:rPr>
              <w:t>②评价等级判别表</w:t>
            </w:r>
          </w:p>
          <w:p>
            <w:pPr>
              <w:adjustRightInd w:val="0"/>
              <w:snapToGrid w:val="0"/>
              <w:spacing w:line="360" w:lineRule="auto"/>
              <w:ind w:firstLine="480" w:firstLineChars="200"/>
              <w:rPr>
                <w:rFonts w:hAnsi="宋体"/>
                <w:spacing w:val="0"/>
                <w:sz w:val="24"/>
                <w:szCs w:val="24"/>
              </w:rPr>
            </w:pPr>
            <w:r>
              <w:rPr>
                <w:rFonts w:hint="eastAsia" w:hAnsi="宋体"/>
                <w:spacing w:val="0"/>
                <w:sz w:val="24"/>
                <w:szCs w:val="24"/>
              </w:rPr>
              <w:t>根据《环境影响评价技术导则</w:t>
            </w:r>
            <w:r>
              <w:rPr>
                <w:rFonts w:hAnsi="宋体"/>
                <w:spacing w:val="0"/>
                <w:sz w:val="24"/>
                <w:szCs w:val="24"/>
              </w:rPr>
              <w:t xml:space="preserve"> </w:t>
            </w:r>
            <w:r>
              <w:rPr>
                <w:rFonts w:hint="eastAsia" w:hAnsi="宋体"/>
                <w:spacing w:val="0"/>
                <w:sz w:val="24"/>
                <w:szCs w:val="24"/>
              </w:rPr>
              <w:t>大气环境》</w:t>
            </w:r>
            <w:r>
              <w:rPr>
                <w:rFonts w:hAnsi="宋体"/>
                <w:spacing w:val="0"/>
                <w:sz w:val="24"/>
                <w:szCs w:val="24"/>
              </w:rPr>
              <w:t>(HJ 2.2-2018)</w:t>
            </w:r>
            <w:r>
              <w:rPr>
                <w:rFonts w:hint="eastAsia" w:hAnsi="宋体"/>
                <w:spacing w:val="0"/>
                <w:sz w:val="24"/>
                <w:szCs w:val="24"/>
              </w:rPr>
              <w:t>，评价等级判别表见表</w:t>
            </w:r>
            <w:r>
              <w:rPr>
                <w:rFonts w:hAnsi="宋体"/>
                <w:spacing w:val="0"/>
                <w:sz w:val="24"/>
                <w:szCs w:val="24"/>
              </w:rPr>
              <w:t>1</w:t>
            </w:r>
            <w:r>
              <w:rPr>
                <w:rFonts w:hint="eastAsia" w:hAnsi="宋体"/>
                <w:spacing w:val="0"/>
                <w:sz w:val="24"/>
                <w:szCs w:val="24"/>
                <w:lang w:val="en-US" w:eastAsia="zh-CN"/>
              </w:rPr>
              <w:t>5</w:t>
            </w:r>
            <w:r>
              <w:rPr>
                <w:rFonts w:hint="eastAsia" w:hAnsi="宋体"/>
                <w:spacing w:val="0"/>
                <w:sz w:val="24"/>
                <w:szCs w:val="24"/>
              </w:rPr>
              <w:t>。如污染物数</w:t>
            </w:r>
            <w:r>
              <w:rPr>
                <w:rFonts w:hAnsi="宋体"/>
                <w:spacing w:val="0"/>
                <w:sz w:val="24"/>
                <w:szCs w:val="24"/>
              </w:rPr>
              <w:t xml:space="preserve">i </w:t>
            </w:r>
            <w:r>
              <w:rPr>
                <w:rFonts w:hint="eastAsia" w:hAnsi="宋体"/>
                <w:spacing w:val="0"/>
                <w:sz w:val="24"/>
                <w:szCs w:val="24"/>
              </w:rPr>
              <w:t>大于</w:t>
            </w:r>
            <w:r>
              <w:rPr>
                <w:rFonts w:hAnsi="宋体"/>
                <w:spacing w:val="0"/>
                <w:sz w:val="24"/>
                <w:szCs w:val="24"/>
              </w:rPr>
              <w:t>1</w:t>
            </w:r>
            <w:r>
              <w:rPr>
                <w:rFonts w:hint="eastAsia" w:hAnsi="宋体"/>
                <w:spacing w:val="0"/>
                <w:sz w:val="24"/>
                <w:szCs w:val="24"/>
              </w:rPr>
              <w:t>，取</w:t>
            </w:r>
            <w:r>
              <w:rPr>
                <w:rFonts w:hAnsi="宋体"/>
                <w:spacing w:val="0"/>
                <w:sz w:val="24"/>
                <w:szCs w:val="24"/>
              </w:rPr>
              <w:t xml:space="preserve"> P</w:t>
            </w:r>
            <w:r>
              <w:rPr>
                <w:rFonts w:hint="eastAsia" w:hAnsi="宋体"/>
                <w:spacing w:val="0"/>
                <w:sz w:val="24"/>
                <w:szCs w:val="24"/>
              </w:rPr>
              <w:t>值中最大者</w:t>
            </w:r>
            <w:r>
              <w:rPr>
                <w:rFonts w:hAnsi="宋体"/>
                <w:spacing w:val="0"/>
                <w:sz w:val="24"/>
                <w:szCs w:val="24"/>
              </w:rPr>
              <w:t>P</w:t>
            </w:r>
            <w:r>
              <w:rPr>
                <w:rFonts w:hAnsi="宋体"/>
                <w:spacing w:val="0"/>
                <w:sz w:val="24"/>
                <w:szCs w:val="24"/>
                <w:vertAlign w:val="subscript"/>
              </w:rPr>
              <w:t>max</w:t>
            </w:r>
            <w:r>
              <w:rPr>
                <w:rFonts w:hint="eastAsia" w:hAnsi="宋体"/>
                <w:spacing w:val="0"/>
                <w:sz w:val="24"/>
                <w:szCs w:val="24"/>
              </w:rPr>
              <w:t>。</w:t>
            </w:r>
          </w:p>
          <w:p>
            <w:pPr>
              <w:suppressAutoHyphens w:val="0"/>
              <w:wordWrap/>
              <w:adjustRightInd w:val="0"/>
              <w:snapToGrid w:val="0"/>
              <w:spacing w:line="240" w:lineRule="auto"/>
              <w:ind w:firstLine="198"/>
              <w:jc w:val="center"/>
              <w:rPr>
                <w:b/>
                <w:bCs/>
                <w:spacing w:val="0"/>
                <w:kern w:val="2"/>
                <w:sz w:val="21"/>
                <w:szCs w:val="21"/>
              </w:rPr>
            </w:pPr>
            <w:r>
              <w:rPr>
                <w:rFonts w:hint="eastAsia"/>
                <w:b/>
                <w:bCs/>
                <w:spacing w:val="0"/>
                <w:kern w:val="2"/>
                <w:sz w:val="21"/>
                <w:szCs w:val="21"/>
              </w:rPr>
              <w:t>表</w:t>
            </w:r>
            <w:r>
              <w:rPr>
                <w:b/>
                <w:bCs/>
                <w:spacing w:val="0"/>
                <w:kern w:val="2"/>
                <w:sz w:val="21"/>
                <w:szCs w:val="21"/>
              </w:rPr>
              <w:t>1</w:t>
            </w:r>
            <w:r>
              <w:rPr>
                <w:rFonts w:hint="eastAsia"/>
                <w:b/>
                <w:bCs/>
                <w:spacing w:val="0"/>
                <w:kern w:val="2"/>
                <w:sz w:val="21"/>
                <w:szCs w:val="21"/>
                <w:lang w:val="en-US" w:eastAsia="zh-CN"/>
              </w:rPr>
              <w:t>5</w:t>
            </w:r>
            <w:r>
              <w:rPr>
                <w:b/>
                <w:bCs/>
                <w:spacing w:val="0"/>
                <w:kern w:val="2"/>
                <w:sz w:val="21"/>
                <w:szCs w:val="21"/>
              </w:rPr>
              <w:t xml:space="preserve"> </w:t>
            </w:r>
            <w:r>
              <w:rPr>
                <w:rFonts w:hint="eastAsia"/>
                <w:b/>
                <w:bCs/>
                <w:spacing w:val="0"/>
                <w:kern w:val="2"/>
                <w:sz w:val="21"/>
                <w:szCs w:val="21"/>
              </w:rPr>
              <w:t>评价等级判别表</w:t>
            </w:r>
          </w:p>
          <w:tbl>
            <w:tblPr>
              <w:tblStyle w:val="17"/>
              <w:tblW w:w="83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2215"/>
              <w:gridCol w:w="61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61" w:hRule="atLeast"/>
                <w:jc w:val="center"/>
              </w:trPr>
              <w:tc>
                <w:tcPr>
                  <w:tcW w:w="132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napToGrid w:val="0"/>
                      <w:sz w:val="21"/>
                      <w:szCs w:val="21"/>
                    </w:rPr>
                  </w:pPr>
                  <w:r>
                    <w:rPr>
                      <w:rFonts w:hint="eastAsia" w:hAnsi="Calibri"/>
                      <w:snapToGrid w:val="0"/>
                      <w:sz w:val="21"/>
                      <w:szCs w:val="21"/>
                    </w:rPr>
                    <w:t>评价工作等级</w:t>
                  </w:r>
                </w:p>
              </w:tc>
              <w:tc>
                <w:tcPr>
                  <w:tcW w:w="368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napToGrid w:val="0"/>
                      <w:sz w:val="21"/>
                      <w:szCs w:val="21"/>
                    </w:rPr>
                  </w:pPr>
                  <w:r>
                    <w:rPr>
                      <w:rFonts w:hint="eastAsia" w:hAnsi="Calibri"/>
                      <w:snapToGrid w:val="0"/>
                      <w:sz w:val="21"/>
                      <w:szCs w:val="21"/>
                    </w:rPr>
                    <w:t>评价工作分级判据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8" w:hRule="atLeast"/>
                <w:jc w:val="center"/>
              </w:trPr>
              <w:tc>
                <w:tcPr>
                  <w:tcW w:w="132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napToGrid w:val="0"/>
                      <w:sz w:val="21"/>
                      <w:szCs w:val="21"/>
                    </w:rPr>
                  </w:pPr>
                  <w:r>
                    <w:rPr>
                      <w:rFonts w:hint="eastAsia" w:hAnsi="Calibri"/>
                      <w:snapToGrid w:val="0"/>
                      <w:sz w:val="21"/>
                      <w:szCs w:val="21"/>
                    </w:rPr>
                    <w:t>一级</w:t>
                  </w:r>
                </w:p>
              </w:tc>
              <w:tc>
                <w:tcPr>
                  <w:tcW w:w="368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napToGrid w:val="0"/>
                      <w:sz w:val="21"/>
                      <w:szCs w:val="21"/>
                    </w:rPr>
                  </w:pPr>
                  <w:r>
                    <w:rPr>
                      <w:snapToGrid w:val="0"/>
                      <w:sz w:val="21"/>
                      <w:szCs w:val="21"/>
                    </w:rPr>
                    <w:t>P</w:t>
                  </w:r>
                  <w:r>
                    <w:rPr>
                      <w:snapToGrid w:val="0"/>
                      <w:sz w:val="21"/>
                      <w:szCs w:val="21"/>
                      <w:vertAlign w:val="subscript"/>
                    </w:rPr>
                    <w:t>max</w:t>
                  </w:r>
                  <w:r>
                    <w:rPr>
                      <w:rFonts w:hint="eastAsia" w:ascii="宋体"/>
                      <w:snapToGrid w:val="0"/>
                      <w:sz w:val="21"/>
                      <w:szCs w:val="21"/>
                    </w:rPr>
                    <w:t>≥</w:t>
                  </w:r>
                  <w:r>
                    <w:rPr>
                      <w:snapToGrid w:val="0"/>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6" w:hRule="atLeast"/>
                <w:jc w:val="center"/>
              </w:trPr>
              <w:tc>
                <w:tcPr>
                  <w:tcW w:w="132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napToGrid w:val="0"/>
                      <w:sz w:val="21"/>
                      <w:szCs w:val="21"/>
                    </w:rPr>
                  </w:pPr>
                  <w:r>
                    <w:rPr>
                      <w:rFonts w:hint="eastAsia" w:hAnsi="Calibri"/>
                      <w:snapToGrid w:val="0"/>
                      <w:sz w:val="21"/>
                      <w:szCs w:val="21"/>
                    </w:rPr>
                    <w:t>二级</w:t>
                  </w:r>
                </w:p>
              </w:tc>
              <w:tc>
                <w:tcPr>
                  <w:tcW w:w="368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napToGrid w:val="0"/>
                      <w:sz w:val="21"/>
                      <w:szCs w:val="21"/>
                    </w:rPr>
                  </w:pPr>
                  <w:r>
                    <w:rPr>
                      <w:snapToGrid w:val="0"/>
                      <w:sz w:val="21"/>
                      <w:szCs w:val="21"/>
                    </w:rPr>
                    <w:t>1%</w:t>
                  </w:r>
                  <w:r>
                    <w:rPr>
                      <w:rFonts w:hint="eastAsia"/>
                      <w:snapToGrid w:val="0"/>
                      <w:sz w:val="21"/>
                      <w:szCs w:val="21"/>
                    </w:rPr>
                    <w:t>≤</w:t>
                  </w:r>
                  <w:r>
                    <w:rPr>
                      <w:snapToGrid w:val="0"/>
                      <w:sz w:val="21"/>
                      <w:szCs w:val="21"/>
                    </w:rPr>
                    <w:t>P</w:t>
                  </w:r>
                  <w:r>
                    <w:rPr>
                      <w:snapToGrid w:val="0"/>
                      <w:sz w:val="21"/>
                      <w:szCs w:val="21"/>
                      <w:vertAlign w:val="subscript"/>
                    </w:rPr>
                    <w:t>max</w:t>
                  </w:r>
                  <w:r>
                    <w:rPr>
                      <w:rFonts w:hint="eastAsia" w:ascii="宋体" w:hAnsi="宋体"/>
                      <w:snapToGrid w:val="0"/>
                      <w:sz w:val="21"/>
                      <w:szCs w:val="21"/>
                    </w:rPr>
                    <w:t>＜</w:t>
                  </w:r>
                  <w:r>
                    <w:rPr>
                      <w:snapToGrid w:val="0"/>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0" w:hRule="atLeast"/>
                <w:jc w:val="center"/>
              </w:trPr>
              <w:tc>
                <w:tcPr>
                  <w:tcW w:w="132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napToGrid w:val="0"/>
                      <w:sz w:val="21"/>
                      <w:szCs w:val="21"/>
                    </w:rPr>
                  </w:pPr>
                  <w:r>
                    <w:rPr>
                      <w:rFonts w:hint="eastAsia" w:hAnsi="Calibri"/>
                      <w:snapToGrid w:val="0"/>
                      <w:sz w:val="21"/>
                      <w:szCs w:val="21"/>
                    </w:rPr>
                    <w:t>三级</w:t>
                  </w:r>
                </w:p>
              </w:tc>
              <w:tc>
                <w:tcPr>
                  <w:tcW w:w="368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snapToGrid w:val="0"/>
                      <w:sz w:val="21"/>
                      <w:szCs w:val="21"/>
                    </w:rPr>
                  </w:pPr>
                  <w:r>
                    <w:rPr>
                      <w:snapToGrid w:val="0"/>
                      <w:sz w:val="21"/>
                      <w:szCs w:val="21"/>
                    </w:rPr>
                    <w:t>P</w:t>
                  </w:r>
                  <w:r>
                    <w:rPr>
                      <w:snapToGrid w:val="0"/>
                      <w:sz w:val="21"/>
                      <w:szCs w:val="21"/>
                      <w:vertAlign w:val="subscript"/>
                    </w:rPr>
                    <w:t>max</w:t>
                  </w:r>
                  <w:r>
                    <w:rPr>
                      <w:rFonts w:hint="eastAsia" w:hAnsi="Calibri"/>
                      <w:snapToGrid w:val="0"/>
                      <w:sz w:val="21"/>
                      <w:szCs w:val="21"/>
                    </w:rPr>
                    <w:t>＜</w:t>
                  </w:r>
                  <w:r>
                    <w:rPr>
                      <w:snapToGrid w:val="0"/>
                      <w:sz w:val="21"/>
                      <w:szCs w:val="21"/>
                    </w:rPr>
                    <w:t>1%</w:t>
                  </w:r>
                </w:p>
              </w:tc>
            </w:tr>
          </w:tbl>
          <w:p>
            <w:pPr>
              <w:adjustRightInd w:val="0"/>
              <w:snapToGrid w:val="0"/>
              <w:spacing w:beforeLines="30" w:line="360" w:lineRule="auto"/>
              <w:ind w:firstLine="480" w:firstLineChars="200"/>
              <w:rPr>
                <w:rFonts w:hAnsi="宋体"/>
                <w:spacing w:val="0"/>
                <w:sz w:val="24"/>
                <w:szCs w:val="24"/>
              </w:rPr>
            </w:pPr>
            <w:r>
              <w:rPr>
                <w:rFonts w:hint="eastAsia" w:hAnsi="宋体"/>
                <w:spacing w:val="0"/>
                <w:sz w:val="24"/>
                <w:szCs w:val="24"/>
              </w:rPr>
              <w:t>③污染物评价标准</w:t>
            </w:r>
          </w:p>
          <w:p>
            <w:pPr>
              <w:suppressAutoHyphens w:val="0"/>
              <w:wordWrap/>
              <w:adjustRightInd w:val="0"/>
              <w:snapToGrid w:val="0"/>
              <w:spacing w:line="240" w:lineRule="auto"/>
              <w:ind w:firstLine="198"/>
              <w:jc w:val="center"/>
              <w:rPr>
                <w:b/>
                <w:bCs/>
                <w:spacing w:val="0"/>
                <w:kern w:val="2"/>
                <w:sz w:val="21"/>
                <w:szCs w:val="21"/>
              </w:rPr>
            </w:pPr>
            <w:r>
              <w:rPr>
                <w:rFonts w:hint="eastAsia"/>
                <w:b/>
                <w:bCs/>
                <w:spacing w:val="0"/>
                <w:kern w:val="2"/>
                <w:sz w:val="21"/>
                <w:szCs w:val="21"/>
              </w:rPr>
              <w:t>表</w:t>
            </w:r>
            <w:r>
              <w:rPr>
                <w:b/>
                <w:bCs/>
                <w:spacing w:val="0"/>
                <w:kern w:val="2"/>
                <w:sz w:val="21"/>
                <w:szCs w:val="21"/>
              </w:rPr>
              <w:t>1</w:t>
            </w:r>
            <w:r>
              <w:rPr>
                <w:rFonts w:hint="eastAsia"/>
                <w:b/>
                <w:bCs/>
                <w:spacing w:val="0"/>
                <w:kern w:val="2"/>
                <w:sz w:val="21"/>
                <w:szCs w:val="21"/>
                <w:lang w:val="en-US" w:eastAsia="zh-CN"/>
              </w:rPr>
              <w:t>6</w:t>
            </w:r>
            <w:r>
              <w:rPr>
                <w:b/>
                <w:bCs/>
                <w:spacing w:val="0"/>
                <w:kern w:val="2"/>
                <w:sz w:val="21"/>
                <w:szCs w:val="21"/>
              </w:rPr>
              <w:t xml:space="preserve"> </w:t>
            </w:r>
            <w:r>
              <w:rPr>
                <w:rFonts w:hint="eastAsia"/>
                <w:b/>
                <w:bCs/>
                <w:spacing w:val="0"/>
                <w:kern w:val="2"/>
                <w:sz w:val="21"/>
                <w:szCs w:val="21"/>
              </w:rPr>
              <w:t>污染物评价标准</w:t>
            </w:r>
          </w:p>
          <w:tbl>
            <w:tblPr>
              <w:tblStyle w:val="17"/>
              <w:tblW w:w="4902" w:type="pct"/>
              <w:tblInd w:w="1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01"/>
              <w:gridCol w:w="1325"/>
              <w:gridCol w:w="1434"/>
              <w:gridCol w:w="1866"/>
              <w:gridCol w:w="26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rFonts w:hAnsi="Calibri"/>
                      <w:snapToGrid w:val="0"/>
                      <w:spacing w:val="0"/>
                      <w:sz w:val="21"/>
                      <w:szCs w:val="21"/>
                    </w:rPr>
                  </w:pPr>
                  <w:r>
                    <w:rPr>
                      <w:rFonts w:hint="eastAsia" w:hAnsi="Calibri"/>
                      <w:snapToGrid w:val="0"/>
                      <w:spacing w:val="0"/>
                      <w:sz w:val="21"/>
                      <w:szCs w:val="21"/>
                    </w:rPr>
                    <w:t>污染物名称</w:t>
                  </w:r>
                </w:p>
              </w:tc>
              <w:tc>
                <w:tcPr>
                  <w:tcW w:w="7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rFonts w:hAnsi="Calibri"/>
                      <w:snapToGrid w:val="0"/>
                      <w:spacing w:val="0"/>
                      <w:sz w:val="21"/>
                      <w:szCs w:val="21"/>
                    </w:rPr>
                  </w:pPr>
                  <w:r>
                    <w:rPr>
                      <w:rFonts w:hint="eastAsia" w:hAnsi="Calibri"/>
                      <w:snapToGrid w:val="0"/>
                      <w:spacing w:val="0"/>
                      <w:sz w:val="21"/>
                      <w:szCs w:val="21"/>
                    </w:rPr>
                    <w:t>功能区</w:t>
                  </w:r>
                </w:p>
              </w:tc>
              <w:tc>
                <w:tcPr>
                  <w:tcW w:w="83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rFonts w:hAnsi="Calibri"/>
                      <w:snapToGrid w:val="0"/>
                      <w:spacing w:val="0"/>
                      <w:sz w:val="21"/>
                      <w:szCs w:val="21"/>
                    </w:rPr>
                  </w:pPr>
                  <w:r>
                    <w:rPr>
                      <w:rFonts w:hint="eastAsia" w:hAnsi="Calibri"/>
                      <w:snapToGrid w:val="0"/>
                      <w:spacing w:val="0"/>
                      <w:sz w:val="21"/>
                      <w:szCs w:val="21"/>
                    </w:rPr>
                    <w:t>取值时间</w:t>
                  </w:r>
                </w:p>
              </w:tc>
              <w:tc>
                <w:tcPr>
                  <w:tcW w:w="108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rFonts w:hAnsi="Calibri"/>
                      <w:snapToGrid w:val="0"/>
                      <w:spacing w:val="0"/>
                      <w:sz w:val="21"/>
                      <w:szCs w:val="21"/>
                    </w:rPr>
                  </w:pPr>
                  <w:bookmarkStart w:id="0" w:name="OLE_LINK4"/>
                  <w:bookmarkStart w:id="1" w:name="OLE_LINK5"/>
                  <w:r>
                    <w:rPr>
                      <w:rFonts w:hint="eastAsia" w:hAnsi="Calibri"/>
                      <w:snapToGrid w:val="0"/>
                      <w:spacing w:val="0"/>
                      <w:sz w:val="21"/>
                      <w:szCs w:val="21"/>
                    </w:rPr>
                    <w:t>标准值</w:t>
                  </w:r>
                  <w:bookmarkEnd w:id="0"/>
                  <w:bookmarkEnd w:id="1"/>
                  <w:bookmarkStart w:id="2" w:name="OLE_LINK15"/>
                  <w:bookmarkStart w:id="3" w:name="OLE_LINK14"/>
                  <w:r>
                    <w:rPr>
                      <w:rFonts w:hAnsi="Calibri"/>
                      <w:snapToGrid w:val="0"/>
                      <w:spacing w:val="0"/>
                      <w:sz w:val="21"/>
                      <w:szCs w:val="21"/>
                    </w:rPr>
                    <w:t>(μg/m</w:t>
                  </w:r>
                  <w:r>
                    <w:rPr>
                      <w:rFonts w:hAnsi="Calibri"/>
                      <w:snapToGrid w:val="0"/>
                      <w:spacing w:val="0"/>
                      <w:sz w:val="21"/>
                      <w:szCs w:val="21"/>
                      <w:vertAlign w:val="superscript"/>
                    </w:rPr>
                    <w:t>3</w:t>
                  </w:r>
                  <w:r>
                    <w:rPr>
                      <w:rFonts w:hAnsi="Calibri"/>
                      <w:snapToGrid w:val="0"/>
                      <w:spacing w:val="0"/>
                      <w:sz w:val="21"/>
                      <w:szCs w:val="21"/>
                    </w:rPr>
                    <w:t>)</w:t>
                  </w:r>
                  <w:bookmarkEnd w:id="2"/>
                  <w:bookmarkEnd w:id="3"/>
                </w:p>
              </w:tc>
              <w:tc>
                <w:tcPr>
                  <w:tcW w:w="151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tLeast"/>
                    <w:jc w:val="center"/>
                    <w:rPr>
                      <w:rFonts w:hAnsi="Calibri"/>
                      <w:snapToGrid w:val="0"/>
                      <w:spacing w:val="0"/>
                      <w:sz w:val="21"/>
                      <w:szCs w:val="21"/>
                    </w:rPr>
                  </w:pPr>
                  <w:r>
                    <w:rPr>
                      <w:rFonts w:hint="eastAsia" w:hAnsi="Calibri"/>
                      <w:snapToGrid w:val="0"/>
                      <w:spacing w:val="0"/>
                      <w:sz w:val="21"/>
                      <w:szCs w:val="21"/>
                    </w:rP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81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lang w:eastAsia="zh-CN"/>
                    </w:rPr>
                    <w:t>非甲烷总烃（</w:t>
                  </w:r>
                  <w:r>
                    <w:rPr>
                      <w:rFonts w:hint="eastAsia"/>
                      <w:spacing w:val="0"/>
                      <w:sz w:val="21"/>
                      <w:szCs w:val="21"/>
                      <w:lang w:val="en-US" w:eastAsia="zh-CN"/>
                    </w:rPr>
                    <w:t>NHMC</w:t>
                  </w:r>
                  <w:r>
                    <w:rPr>
                      <w:rFonts w:hint="eastAsia"/>
                      <w:spacing w:val="0"/>
                      <w:sz w:val="21"/>
                      <w:szCs w:val="21"/>
                      <w:lang w:eastAsia="zh-CN"/>
                    </w:rPr>
                    <w:t>）</w:t>
                  </w:r>
                </w:p>
              </w:tc>
              <w:tc>
                <w:tcPr>
                  <w:tcW w:w="76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二类限区</w:t>
                  </w:r>
                </w:p>
              </w:tc>
              <w:tc>
                <w:tcPr>
                  <w:tcW w:w="83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一小时</w:t>
                  </w:r>
                </w:p>
              </w:tc>
              <w:tc>
                <w:tcPr>
                  <w:tcW w:w="108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spacing w:val="0"/>
                      <w:sz w:val="21"/>
                      <w:szCs w:val="21"/>
                    </w:rPr>
                    <w:t>2000.0</w:t>
                  </w:r>
                </w:p>
              </w:tc>
              <w:tc>
                <w:tcPr>
                  <w:tcW w:w="151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《环境空气质量</w:t>
                  </w:r>
                  <w:r>
                    <w:rPr>
                      <w:spacing w:val="0"/>
                      <w:sz w:val="21"/>
                      <w:szCs w:val="21"/>
                    </w:rPr>
                    <w:t xml:space="preserve"> </w:t>
                  </w:r>
                  <w:r>
                    <w:rPr>
                      <w:rFonts w:hint="eastAsia"/>
                      <w:spacing w:val="0"/>
                      <w:sz w:val="21"/>
                      <w:szCs w:val="21"/>
                    </w:rPr>
                    <w:t>非甲烷总烃限值》（</w:t>
                  </w:r>
                  <w:r>
                    <w:rPr>
                      <w:spacing w:val="0"/>
                      <w:sz w:val="21"/>
                      <w:szCs w:val="21"/>
                    </w:rPr>
                    <w:t>DB13/1577-2012</w:t>
                  </w:r>
                  <w:r>
                    <w:rPr>
                      <w:rFonts w:hint="eastAsia"/>
                      <w:spacing w:val="0"/>
                      <w:sz w:val="21"/>
                      <w:szCs w:val="21"/>
                    </w:rPr>
                    <w:t>）二级标准</w:t>
                  </w:r>
                </w:p>
              </w:tc>
            </w:tr>
          </w:tbl>
          <w:p>
            <w:pPr>
              <w:adjustRightInd w:val="0"/>
              <w:snapToGrid w:val="0"/>
              <w:spacing w:beforeLines="30" w:line="360" w:lineRule="auto"/>
              <w:ind w:firstLine="480" w:firstLineChars="200"/>
              <w:rPr>
                <w:rFonts w:hAnsi="宋体"/>
                <w:spacing w:val="0"/>
                <w:sz w:val="24"/>
                <w:szCs w:val="24"/>
              </w:rPr>
            </w:pPr>
            <w:r>
              <w:rPr>
                <w:rFonts w:hint="eastAsia" w:hAnsi="宋体"/>
                <w:spacing w:val="0"/>
                <w:sz w:val="24"/>
                <w:szCs w:val="24"/>
              </w:rPr>
              <w:t>④污染源参数</w:t>
            </w:r>
          </w:p>
          <w:p>
            <w:pPr>
              <w:adjustRightInd w:val="0"/>
              <w:snapToGrid w:val="0"/>
              <w:spacing w:line="360" w:lineRule="auto"/>
              <w:ind w:firstLine="480" w:firstLineChars="200"/>
              <w:rPr>
                <w:rFonts w:hAnsi="宋体"/>
                <w:spacing w:val="0"/>
                <w:sz w:val="24"/>
                <w:szCs w:val="24"/>
              </w:rPr>
            </w:pPr>
            <w:r>
              <w:rPr>
                <w:rFonts w:hint="eastAsia" w:hAnsi="宋体"/>
                <w:spacing w:val="0"/>
                <w:sz w:val="24"/>
                <w:szCs w:val="24"/>
              </w:rPr>
              <w:t>本次选择危废库正常排放的非甲烷总烃进行预测。</w:t>
            </w:r>
          </w:p>
          <w:p>
            <w:pPr>
              <w:suppressAutoHyphens w:val="0"/>
              <w:wordWrap/>
              <w:adjustRightInd w:val="0"/>
              <w:snapToGrid w:val="0"/>
              <w:spacing w:line="240" w:lineRule="auto"/>
              <w:ind w:firstLine="198"/>
              <w:jc w:val="center"/>
              <w:rPr>
                <w:b/>
                <w:bCs/>
                <w:spacing w:val="0"/>
                <w:kern w:val="2"/>
                <w:sz w:val="21"/>
                <w:szCs w:val="21"/>
              </w:rPr>
            </w:pPr>
          </w:p>
          <w:p>
            <w:pPr>
              <w:suppressAutoHyphens w:val="0"/>
              <w:wordWrap/>
              <w:adjustRightInd w:val="0"/>
              <w:snapToGrid w:val="0"/>
              <w:spacing w:line="240" w:lineRule="auto"/>
              <w:jc w:val="center"/>
              <w:rPr>
                <w:b/>
                <w:bCs/>
                <w:spacing w:val="0"/>
                <w:kern w:val="2"/>
                <w:sz w:val="21"/>
                <w:szCs w:val="21"/>
              </w:rPr>
            </w:pPr>
            <w:r>
              <w:rPr>
                <w:rFonts w:hint="eastAsia"/>
                <w:b/>
                <w:bCs/>
                <w:spacing w:val="0"/>
                <w:kern w:val="2"/>
                <w:sz w:val="21"/>
                <w:szCs w:val="21"/>
              </w:rPr>
              <w:t>表</w:t>
            </w:r>
            <w:r>
              <w:rPr>
                <w:b/>
                <w:bCs/>
                <w:spacing w:val="0"/>
                <w:kern w:val="2"/>
                <w:sz w:val="21"/>
                <w:szCs w:val="21"/>
              </w:rPr>
              <w:t>1</w:t>
            </w:r>
            <w:r>
              <w:rPr>
                <w:rFonts w:hint="eastAsia"/>
                <w:b/>
                <w:bCs/>
                <w:spacing w:val="0"/>
                <w:kern w:val="2"/>
                <w:sz w:val="21"/>
                <w:szCs w:val="21"/>
                <w:lang w:val="en-US" w:eastAsia="zh-CN"/>
              </w:rPr>
              <w:t>7</w:t>
            </w:r>
            <w:r>
              <w:rPr>
                <w:b/>
                <w:bCs/>
                <w:spacing w:val="0"/>
                <w:kern w:val="2"/>
                <w:sz w:val="21"/>
                <w:szCs w:val="21"/>
              </w:rPr>
              <w:t xml:space="preserve"> </w:t>
            </w:r>
            <w:r>
              <w:rPr>
                <w:rFonts w:hint="eastAsia"/>
                <w:b/>
                <w:bCs/>
                <w:spacing w:val="0"/>
                <w:kern w:val="2"/>
                <w:sz w:val="21"/>
                <w:szCs w:val="21"/>
              </w:rPr>
              <w:t>主要废气污染源参数一览表（矩形面源）</w:t>
            </w:r>
          </w:p>
          <w:tbl>
            <w:tblPr>
              <w:tblStyle w:val="17"/>
              <w:tblW w:w="867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989"/>
              <w:gridCol w:w="1133"/>
              <w:gridCol w:w="1135"/>
              <w:gridCol w:w="704"/>
              <w:gridCol w:w="708"/>
              <w:gridCol w:w="708"/>
              <w:gridCol w:w="709"/>
              <w:gridCol w:w="1133"/>
              <w:gridCol w:w="748"/>
              <w:gridCol w:w="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571" w:type="pct"/>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污染源名称</w:t>
                  </w:r>
                </w:p>
              </w:tc>
              <w:tc>
                <w:tcPr>
                  <w:tcW w:w="1309"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左下角坐标</w:t>
                  </w:r>
                  <w:r>
                    <w:rPr>
                      <w:spacing w:val="0"/>
                      <w:sz w:val="21"/>
                      <w:szCs w:val="21"/>
                    </w:rPr>
                    <w:t>(</w:t>
                  </w:r>
                  <w:r>
                    <w:rPr>
                      <w:spacing w:val="0"/>
                      <w:sz w:val="21"/>
                      <w:szCs w:val="21"/>
                      <w:vertAlign w:val="superscript"/>
                    </w:rPr>
                    <w:t>o</w:t>
                  </w:r>
                  <w:r>
                    <w:rPr>
                      <w:spacing w:val="0"/>
                      <w:sz w:val="21"/>
                      <w:szCs w:val="21"/>
                    </w:rPr>
                    <w:t>)</w:t>
                  </w:r>
                </w:p>
              </w:tc>
              <w:tc>
                <w:tcPr>
                  <w:tcW w:w="407" w:type="pct"/>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海拔</w:t>
                  </w:r>
                </w:p>
                <w:p>
                  <w:pPr>
                    <w:adjustRightInd w:val="0"/>
                    <w:snapToGrid w:val="0"/>
                    <w:spacing w:line="240" w:lineRule="auto"/>
                    <w:jc w:val="center"/>
                    <w:rPr>
                      <w:spacing w:val="0"/>
                      <w:sz w:val="21"/>
                      <w:szCs w:val="21"/>
                    </w:rPr>
                  </w:pPr>
                  <w:r>
                    <w:rPr>
                      <w:rFonts w:hint="eastAsia"/>
                      <w:spacing w:val="0"/>
                      <w:sz w:val="21"/>
                      <w:szCs w:val="21"/>
                    </w:rPr>
                    <w:t>高度</w:t>
                  </w:r>
                  <w:r>
                    <w:rPr>
                      <w:spacing w:val="0"/>
                      <w:sz w:val="21"/>
                      <w:szCs w:val="21"/>
                    </w:rPr>
                    <w:t>(m)</w:t>
                  </w:r>
                </w:p>
              </w:tc>
              <w:tc>
                <w:tcPr>
                  <w:tcW w:w="1228" w:type="pct"/>
                  <w:gridSpan w:val="3"/>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矩形面源</w:t>
                  </w:r>
                </w:p>
              </w:tc>
              <w:tc>
                <w:tcPr>
                  <w:tcW w:w="654" w:type="pct"/>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污染物</w:t>
                  </w:r>
                </w:p>
              </w:tc>
              <w:tc>
                <w:tcPr>
                  <w:tcW w:w="422" w:type="pct"/>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排放</w:t>
                  </w:r>
                </w:p>
                <w:p>
                  <w:pPr>
                    <w:adjustRightInd w:val="0"/>
                    <w:snapToGrid w:val="0"/>
                    <w:spacing w:line="240" w:lineRule="auto"/>
                    <w:jc w:val="center"/>
                    <w:rPr>
                      <w:spacing w:val="0"/>
                      <w:sz w:val="21"/>
                      <w:szCs w:val="21"/>
                    </w:rPr>
                  </w:pPr>
                  <w:r>
                    <w:rPr>
                      <w:rFonts w:hint="eastAsia"/>
                      <w:spacing w:val="0"/>
                      <w:sz w:val="21"/>
                      <w:szCs w:val="21"/>
                    </w:rPr>
                    <w:t>速率</w:t>
                  </w:r>
                </w:p>
              </w:tc>
              <w:tc>
                <w:tcPr>
                  <w:tcW w:w="409" w:type="pct"/>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51" w:hRule="atLeast"/>
              </w:trPr>
              <w:tc>
                <w:tcPr>
                  <w:tcW w:w="571"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p>
              </w:tc>
              <w:tc>
                <w:tcPr>
                  <w:tcW w:w="65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经度</w:t>
                  </w:r>
                </w:p>
              </w:tc>
              <w:tc>
                <w:tcPr>
                  <w:tcW w:w="655"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纬度</w:t>
                  </w:r>
                </w:p>
              </w:tc>
              <w:tc>
                <w:tcPr>
                  <w:tcW w:w="407"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p>
              </w:tc>
              <w:tc>
                <w:tcPr>
                  <w:tcW w:w="409"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长度</w:t>
                  </w:r>
                </w:p>
                <w:p>
                  <w:pPr>
                    <w:adjustRightInd w:val="0"/>
                    <w:snapToGrid w:val="0"/>
                    <w:spacing w:line="240" w:lineRule="auto"/>
                    <w:jc w:val="center"/>
                    <w:rPr>
                      <w:spacing w:val="0"/>
                      <w:sz w:val="21"/>
                      <w:szCs w:val="21"/>
                    </w:rPr>
                  </w:pPr>
                  <w:r>
                    <w:rPr>
                      <w:spacing w:val="0"/>
                      <w:sz w:val="21"/>
                      <w:szCs w:val="21"/>
                    </w:rPr>
                    <w:t>(m)</w:t>
                  </w:r>
                </w:p>
              </w:tc>
              <w:tc>
                <w:tcPr>
                  <w:tcW w:w="409"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宽度</w:t>
                  </w:r>
                </w:p>
                <w:p>
                  <w:pPr>
                    <w:adjustRightInd w:val="0"/>
                    <w:snapToGrid w:val="0"/>
                    <w:spacing w:line="240" w:lineRule="auto"/>
                    <w:jc w:val="center"/>
                    <w:rPr>
                      <w:spacing w:val="0"/>
                      <w:sz w:val="21"/>
                      <w:szCs w:val="21"/>
                    </w:rPr>
                  </w:pPr>
                  <w:r>
                    <w:rPr>
                      <w:spacing w:val="0"/>
                      <w:sz w:val="21"/>
                      <w:szCs w:val="21"/>
                    </w:rPr>
                    <w:t>(m)</w:t>
                  </w:r>
                </w:p>
              </w:tc>
              <w:tc>
                <w:tcPr>
                  <w:tcW w:w="4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有效</w:t>
                  </w:r>
                </w:p>
                <w:p>
                  <w:pPr>
                    <w:adjustRightInd w:val="0"/>
                    <w:snapToGrid w:val="0"/>
                    <w:spacing w:line="240" w:lineRule="auto"/>
                    <w:jc w:val="center"/>
                    <w:rPr>
                      <w:spacing w:val="0"/>
                      <w:sz w:val="21"/>
                      <w:szCs w:val="21"/>
                    </w:rPr>
                  </w:pPr>
                  <w:r>
                    <w:rPr>
                      <w:rFonts w:hint="eastAsia"/>
                      <w:spacing w:val="0"/>
                      <w:sz w:val="21"/>
                      <w:szCs w:val="21"/>
                    </w:rPr>
                    <w:t>高度</w:t>
                  </w:r>
                </w:p>
                <w:p>
                  <w:pPr>
                    <w:adjustRightInd w:val="0"/>
                    <w:snapToGrid w:val="0"/>
                    <w:spacing w:line="240" w:lineRule="auto"/>
                    <w:jc w:val="center"/>
                    <w:rPr>
                      <w:spacing w:val="0"/>
                      <w:sz w:val="21"/>
                      <w:szCs w:val="21"/>
                    </w:rPr>
                  </w:pPr>
                  <w:r>
                    <w:rPr>
                      <w:spacing w:val="0"/>
                      <w:sz w:val="21"/>
                      <w:szCs w:val="21"/>
                    </w:rPr>
                    <w:t>(m)</w:t>
                  </w:r>
                </w:p>
              </w:tc>
              <w:tc>
                <w:tcPr>
                  <w:tcW w:w="654"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p>
              </w:tc>
              <w:tc>
                <w:tcPr>
                  <w:tcW w:w="422"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p>
              </w:tc>
              <w:tc>
                <w:tcPr>
                  <w:tcW w:w="409"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8" w:hRule="atLeast"/>
              </w:trPr>
              <w:tc>
                <w:tcPr>
                  <w:tcW w:w="57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rPr>
                    <w:t>矩形面源</w:t>
                  </w:r>
                </w:p>
              </w:tc>
              <w:tc>
                <w:tcPr>
                  <w:tcW w:w="65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int="default" w:eastAsiaTheme="minorEastAsia"/>
                      <w:spacing w:val="0"/>
                      <w:sz w:val="21"/>
                      <w:szCs w:val="21"/>
                      <w:lang w:val="en-US" w:eastAsia="zh-CN"/>
                    </w:rPr>
                  </w:pPr>
                  <w:r>
                    <w:rPr>
                      <w:spacing w:val="0"/>
                      <w:sz w:val="21"/>
                      <w:szCs w:val="21"/>
                    </w:rPr>
                    <w:t>119.</w:t>
                  </w:r>
                  <w:r>
                    <w:rPr>
                      <w:rFonts w:hint="eastAsia"/>
                      <w:spacing w:val="0"/>
                      <w:sz w:val="21"/>
                      <w:szCs w:val="21"/>
                      <w:lang w:val="en-US" w:eastAsia="zh-CN"/>
                    </w:rPr>
                    <w:t>269767</w:t>
                  </w:r>
                </w:p>
              </w:tc>
              <w:tc>
                <w:tcPr>
                  <w:tcW w:w="655"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int="default" w:eastAsiaTheme="minorEastAsia"/>
                      <w:spacing w:val="0"/>
                      <w:sz w:val="21"/>
                      <w:szCs w:val="21"/>
                      <w:lang w:val="en-US" w:eastAsia="zh-CN"/>
                    </w:rPr>
                  </w:pPr>
                  <w:r>
                    <w:rPr>
                      <w:spacing w:val="0"/>
                      <w:sz w:val="21"/>
                      <w:szCs w:val="21"/>
                    </w:rPr>
                    <w:t>39.</w:t>
                  </w:r>
                  <w:r>
                    <w:rPr>
                      <w:rFonts w:hint="eastAsia"/>
                      <w:spacing w:val="0"/>
                      <w:sz w:val="21"/>
                      <w:szCs w:val="21"/>
                      <w:lang w:val="en-US" w:eastAsia="zh-CN"/>
                    </w:rPr>
                    <w:t>867180</w:t>
                  </w:r>
                </w:p>
              </w:tc>
              <w:tc>
                <w:tcPr>
                  <w:tcW w:w="407"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spacing w:val="0"/>
                      <w:sz w:val="21"/>
                      <w:szCs w:val="21"/>
                      <w:lang w:val="en-US" w:eastAsia="zh-CN"/>
                    </w:rPr>
                    <w:t>15</w:t>
                  </w:r>
                  <w:r>
                    <w:rPr>
                      <w:spacing w:val="0"/>
                      <w:sz w:val="21"/>
                      <w:szCs w:val="21"/>
                    </w:rPr>
                    <w:t>.0</w:t>
                  </w:r>
                </w:p>
              </w:tc>
              <w:tc>
                <w:tcPr>
                  <w:tcW w:w="409"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int="default" w:eastAsiaTheme="minorEastAsia"/>
                      <w:spacing w:val="0"/>
                      <w:sz w:val="21"/>
                      <w:szCs w:val="21"/>
                      <w:lang w:val="en-US" w:eastAsia="zh-CN"/>
                    </w:rPr>
                  </w:pPr>
                  <w:r>
                    <w:rPr>
                      <w:rFonts w:hint="eastAsia"/>
                      <w:spacing w:val="0"/>
                      <w:sz w:val="21"/>
                      <w:szCs w:val="21"/>
                      <w:lang w:val="en-US" w:eastAsia="zh-CN"/>
                    </w:rPr>
                    <w:t>12</w:t>
                  </w:r>
                </w:p>
              </w:tc>
              <w:tc>
                <w:tcPr>
                  <w:tcW w:w="409"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int="eastAsia" w:eastAsiaTheme="minorEastAsia"/>
                      <w:spacing w:val="0"/>
                      <w:sz w:val="21"/>
                      <w:szCs w:val="21"/>
                      <w:lang w:eastAsia="zh-CN"/>
                    </w:rPr>
                  </w:pPr>
                  <w:r>
                    <w:rPr>
                      <w:rFonts w:hint="eastAsia"/>
                      <w:spacing w:val="0"/>
                      <w:sz w:val="21"/>
                      <w:szCs w:val="21"/>
                      <w:lang w:val="en-US" w:eastAsia="zh-CN"/>
                    </w:rPr>
                    <w:t>2</w:t>
                  </w:r>
                </w:p>
              </w:tc>
              <w:tc>
                <w:tcPr>
                  <w:tcW w:w="410"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int="default" w:eastAsiaTheme="minorEastAsia"/>
                      <w:spacing w:val="0"/>
                      <w:sz w:val="21"/>
                      <w:szCs w:val="21"/>
                      <w:lang w:val="en-US" w:eastAsia="zh-CN"/>
                    </w:rPr>
                  </w:pPr>
                  <w:r>
                    <w:rPr>
                      <w:rFonts w:hint="eastAsia"/>
                      <w:spacing w:val="0"/>
                      <w:sz w:val="21"/>
                      <w:szCs w:val="21"/>
                      <w:lang w:val="en-US" w:eastAsia="zh-CN"/>
                    </w:rPr>
                    <w:t>2.1</w:t>
                  </w:r>
                </w:p>
              </w:tc>
              <w:tc>
                <w:tcPr>
                  <w:tcW w:w="654"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spacing w:val="0"/>
                      <w:sz w:val="21"/>
                      <w:szCs w:val="21"/>
                    </w:rPr>
                    <w:t>NMHC</w:t>
                  </w:r>
                </w:p>
              </w:tc>
              <w:tc>
                <w:tcPr>
                  <w:tcW w:w="42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spacing w:val="0"/>
                      <w:sz w:val="21"/>
                      <w:szCs w:val="21"/>
                    </w:rPr>
                    <w:t>0.00016</w:t>
                  </w:r>
                </w:p>
              </w:tc>
              <w:tc>
                <w:tcPr>
                  <w:tcW w:w="409"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spacing w:val="0"/>
                      <w:sz w:val="21"/>
                      <w:szCs w:val="21"/>
                    </w:rPr>
                    <w:t>kg/h</w:t>
                  </w:r>
                </w:p>
              </w:tc>
            </w:tr>
          </w:tbl>
          <w:p>
            <w:pPr>
              <w:adjustRightInd w:val="0"/>
              <w:snapToGrid w:val="0"/>
              <w:spacing w:beforeLines="30" w:line="360" w:lineRule="auto"/>
              <w:ind w:firstLine="480" w:firstLineChars="200"/>
              <w:rPr>
                <w:rFonts w:hAnsi="宋体"/>
                <w:spacing w:val="0"/>
                <w:sz w:val="24"/>
                <w:szCs w:val="24"/>
              </w:rPr>
            </w:pPr>
            <w:r>
              <w:rPr>
                <w:spacing w:val="0"/>
                <w:sz w:val="24"/>
              </w:rPr>
              <w:t xml:space="preserve"> </w:t>
            </w:r>
            <w:r>
              <w:rPr>
                <w:rFonts w:hint="eastAsia" w:hAnsi="宋体"/>
                <w:spacing w:val="0"/>
                <w:sz w:val="24"/>
                <w:szCs w:val="24"/>
              </w:rPr>
              <w:t>⑤项目参数</w:t>
            </w:r>
          </w:p>
          <w:p>
            <w:pPr>
              <w:widowControl/>
              <w:wordWrap/>
              <w:spacing w:line="360" w:lineRule="auto"/>
              <w:ind w:firstLine="480" w:firstLineChars="200"/>
              <w:jc w:val="left"/>
              <w:rPr>
                <w:spacing w:val="0"/>
                <w:sz w:val="24"/>
              </w:rPr>
            </w:pPr>
            <w:r>
              <w:rPr>
                <w:rFonts w:hint="eastAsia" w:hAnsi="宋体"/>
                <w:spacing w:val="0"/>
                <w:sz w:val="24"/>
                <w:szCs w:val="24"/>
              </w:rPr>
              <w:t>估算模式所用参数见下表。</w:t>
            </w:r>
          </w:p>
          <w:p>
            <w:pPr>
              <w:suppressAutoHyphens w:val="0"/>
              <w:wordWrap/>
              <w:adjustRightInd w:val="0"/>
              <w:snapToGrid w:val="0"/>
              <w:spacing w:line="240" w:lineRule="auto"/>
              <w:ind w:firstLine="198"/>
              <w:jc w:val="center"/>
              <w:rPr>
                <w:b/>
                <w:bCs/>
                <w:spacing w:val="0"/>
                <w:kern w:val="2"/>
                <w:sz w:val="21"/>
                <w:szCs w:val="21"/>
              </w:rPr>
            </w:pPr>
            <w:r>
              <w:rPr>
                <w:rFonts w:hint="eastAsia"/>
                <w:b/>
                <w:bCs/>
                <w:spacing w:val="0"/>
                <w:kern w:val="2"/>
                <w:sz w:val="21"/>
                <w:szCs w:val="21"/>
              </w:rPr>
              <w:t>表</w:t>
            </w:r>
            <w:r>
              <w:rPr>
                <w:rFonts w:hint="eastAsia"/>
                <w:b/>
                <w:bCs/>
                <w:spacing w:val="0"/>
                <w:kern w:val="2"/>
                <w:sz w:val="21"/>
                <w:szCs w:val="21"/>
                <w:lang w:val="en-US" w:eastAsia="zh-CN"/>
              </w:rPr>
              <w:t>18</w:t>
            </w:r>
            <w:r>
              <w:rPr>
                <w:b/>
                <w:bCs/>
                <w:spacing w:val="0"/>
                <w:kern w:val="2"/>
                <w:sz w:val="21"/>
                <w:szCs w:val="21"/>
              </w:rPr>
              <w:t xml:space="preserve"> </w:t>
            </w:r>
            <w:r>
              <w:rPr>
                <w:rFonts w:hint="eastAsia"/>
                <w:b/>
                <w:bCs/>
                <w:spacing w:val="0"/>
                <w:kern w:val="2"/>
                <w:sz w:val="21"/>
                <w:szCs w:val="21"/>
              </w:rPr>
              <w:t>估算模型参数表</w:t>
            </w:r>
          </w:p>
          <w:tbl>
            <w:tblPr>
              <w:tblStyle w:val="17"/>
              <w:tblW w:w="468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79"/>
              <w:gridCol w:w="2743"/>
              <w:gridCol w:w="3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10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参数</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取值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442" w:type="pct"/>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城市农村</w:t>
                  </w:r>
                  <w:r>
                    <w:rPr>
                      <w:sz w:val="21"/>
                      <w:szCs w:val="21"/>
                    </w:rPr>
                    <w:t>/</w:t>
                  </w:r>
                  <w:r>
                    <w:rPr>
                      <w:rFonts w:hint="eastAsia"/>
                      <w:sz w:val="21"/>
                      <w:szCs w:val="21"/>
                    </w:rPr>
                    <w:t>选项</w:t>
                  </w:r>
                </w:p>
              </w:tc>
              <w:tc>
                <w:tcPr>
                  <w:tcW w:w="166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城市</w:t>
                  </w:r>
                  <w:r>
                    <w:rPr>
                      <w:sz w:val="21"/>
                      <w:szCs w:val="21"/>
                    </w:rPr>
                    <w:t>/</w:t>
                  </w:r>
                  <w:r>
                    <w:rPr>
                      <w:rFonts w:hint="eastAsia"/>
                      <w:sz w:val="21"/>
                      <w:szCs w:val="21"/>
                    </w:rPr>
                    <w:t>农村</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442"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p>
              </w:tc>
              <w:tc>
                <w:tcPr>
                  <w:tcW w:w="166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人口数</w:t>
                  </w:r>
                  <w:r>
                    <w:rPr>
                      <w:sz w:val="21"/>
                      <w:szCs w:val="21"/>
                    </w:rPr>
                    <w:t>(</w:t>
                  </w:r>
                  <w:r>
                    <w:rPr>
                      <w:rFonts w:hint="eastAsia"/>
                      <w:sz w:val="21"/>
                      <w:szCs w:val="21"/>
                    </w:rPr>
                    <w:t>城市人口数</w:t>
                  </w:r>
                  <w:r>
                    <w:rPr>
                      <w:sz w:val="21"/>
                      <w:szCs w:val="21"/>
                    </w:rPr>
                    <w:t>)</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lang w:val="en-US" w:eastAsia="zh-CN"/>
                    </w:rPr>
                    <w:t>311</w:t>
                  </w:r>
                  <w:r>
                    <w:rPr>
                      <w:rFonts w:hint="eastAsia"/>
                      <w:sz w:val="21"/>
                      <w:szCs w:val="21"/>
                    </w:rPr>
                    <w:t>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10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最高环境温度</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sz w:val="21"/>
                      <w:szCs w:val="21"/>
                    </w:rPr>
                    <w:t xml:space="preserve"> 34.18°C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10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最低环境温度</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sz w:val="21"/>
                      <w:szCs w:val="21"/>
                    </w:rPr>
                    <w:t>-15.84°C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10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土地利用类型</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104" w:type="pct"/>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区域湿度条件</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中等湿度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442" w:type="pct"/>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是否考虑地形</w:t>
                  </w:r>
                </w:p>
              </w:tc>
              <w:tc>
                <w:tcPr>
                  <w:tcW w:w="166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考虑地形</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442"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p>
              </w:tc>
              <w:tc>
                <w:tcPr>
                  <w:tcW w:w="166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地形数据分辨率</w:t>
                  </w:r>
                  <w:r>
                    <w:rPr>
                      <w:sz w:val="21"/>
                      <w:szCs w:val="21"/>
                    </w:rPr>
                    <w:t>(m)</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442" w:type="pct"/>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是否考虑岸线熏烟</w:t>
                  </w:r>
                </w:p>
              </w:tc>
              <w:tc>
                <w:tcPr>
                  <w:tcW w:w="166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考虑岸线熏烟</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442"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p>
              </w:tc>
              <w:tc>
                <w:tcPr>
                  <w:tcW w:w="166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岸线距离</w:t>
                  </w:r>
                  <w:r>
                    <w:rPr>
                      <w:sz w:val="21"/>
                      <w:szCs w:val="21"/>
                    </w:rPr>
                    <w:t>/km</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442" w:type="pct"/>
                  <w:vMerge w:val="continue"/>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p>
              </w:tc>
              <w:tc>
                <w:tcPr>
                  <w:tcW w:w="166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rFonts w:hint="eastAsia"/>
                      <w:sz w:val="21"/>
                      <w:szCs w:val="21"/>
                    </w:rPr>
                    <w:t>岸线方向</w:t>
                  </w:r>
                  <w:r>
                    <w:rPr>
                      <w:sz w:val="21"/>
                      <w:szCs w:val="21"/>
                    </w:rPr>
                    <w:t>/</w:t>
                  </w:r>
                  <w:r>
                    <w:rPr>
                      <w:sz w:val="21"/>
                      <w:szCs w:val="21"/>
                      <w:vertAlign w:val="superscript"/>
                    </w:rPr>
                    <w:t>o</w:t>
                  </w:r>
                </w:p>
              </w:tc>
              <w:tc>
                <w:tcPr>
                  <w:tcW w:w="1896"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z w:val="21"/>
                      <w:szCs w:val="21"/>
                    </w:rPr>
                  </w:pPr>
                  <w:r>
                    <w:rPr>
                      <w:sz w:val="21"/>
                      <w:szCs w:val="21"/>
                    </w:rPr>
                    <w:t>/</w:t>
                  </w:r>
                </w:p>
              </w:tc>
            </w:tr>
          </w:tbl>
          <w:p>
            <w:pPr>
              <w:adjustRightInd w:val="0"/>
              <w:snapToGrid w:val="0"/>
              <w:spacing w:beforeLines="30" w:line="360" w:lineRule="auto"/>
              <w:ind w:firstLine="480" w:firstLineChars="200"/>
              <w:rPr>
                <w:rFonts w:hAnsi="宋体"/>
                <w:spacing w:val="0"/>
                <w:sz w:val="24"/>
                <w:szCs w:val="24"/>
              </w:rPr>
            </w:pPr>
            <w:r>
              <w:rPr>
                <w:rFonts w:hint="eastAsia" w:hAnsi="宋体"/>
                <w:spacing w:val="0"/>
                <w:sz w:val="24"/>
                <w:szCs w:val="24"/>
              </w:rPr>
              <w:t>⑥评级工作等级确定</w:t>
            </w:r>
          </w:p>
          <w:p>
            <w:pPr>
              <w:suppressAutoHyphens w:val="0"/>
              <w:wordWrap/>
              <w:adjustRightInd w:val="0"/>
              <w:snapToGrid w:val="0"/>
              <w:spacing w:line="360" w:lineRule="auto"/>
              <w:ind w:firstLine="480" w:firstLineChars="200"/>
              <w:jc w:val="left"/>
              <w:rPr>
                <w:spacing w:val="0"/>
                <w:kern w:val="2"/>
                <w:sz w:val="24"/>
                <w:szCs w:val="24"/>
              </w:rPr>
            </w:pPr>
            <w:r>
              <w:rPr>
                <w:rFonts w:hint="eastAsia"/>
                <w:spacing w:val="0"/>
                <w:kern w:val="2"/>
                <w:sz w:val="24"/>
                <w:szCs w:val="24"/>
              </w:rPr>
              <w:t>本项目所有污染源的正常排放的污染物的</w:t>
            </w:r>
            <w:r>
              <w:rPr>
                <w:spacing w:val="0"/>
                <w:kern w:val="2"/>
                <w:sz w:val="24"/>
                <w:szCs w:val="24"/>
              </w:rPr>
              <w:t>P</w:t>
            </w:r>
            <w:r>
              <w:rPr>
                <w:spacing w:val="0"/>
                <w:kern w:val="2"/>
                <w:sz w:val="24"/>
                <w:szCs w:val="24"/>
                <w:vertAlign w:val="subscript"/>
              </w:rPr>
              <w:t>max</w:t>
            </w:r>
            <w:r>
              <w:rPr>
                <w:rFonts w:hint="eastAsia"/>
                <w:spacing w:val="0"/>
                <w:kern w:val="2"/>
                <w:sz w:val="24"/>
                <w:szCs w:val="24"/>
              </w:rPr>
              <w:t>和</w:t>
            </w:r>
            <w:r>
              <w:rPr>
                <w:spacing w:val="0"/>
                <w:kern w:val="2"/>
                <w:sz w:val="24"/>
                <w:szCs w:val="24"/>
              </w:rPr>
              <w:t>D</w:t>
            </w:r>
            <w:r>
              <w:rPr>
                <w:spacing w:val="0"/>
                <w:kern w:val="2"/>
                <w:sz w:val="24"/>
                <w:szCs w:val="24"/>
                <w:vertAlign w:val="subscript"/>
              </w:rPr>
              <w:t>10%</w:t>
            </w:r>
            <w:r>
              <w:rPr>
                <w:rFonts w:hint="eastAsia"/>
                <w:spacing w:val="0"/>
                <w:kern w:val="2"/>
                <w:sz w:val="24"/>
                <w:szCs w:val="24"/>
              </w:rPr>
              <w:t>预测结果如下：</w:t>
            </w:r>
          </w:p>
          <w:p>
            <w:pPr>
              <w:suppressAutoHyphens w:val="0"/>
              <w:wordWrap/>
              <w:spacing w:line="240" w:lineRule="auto"/>
              <w:ind w:firstLine="371" w:firstLineChars="176"/>
              <w:jc w:val="center"/>
              <w:rPr>
                <w:b/>
                <w:spacing w:val="0"/>
                <w:kern w:val="2"/>
                <w:sz w:val="21"/>
                <w:szCs w:val="21"/>
              </w:rPr>
            </w:pPr>
          </w:p>
          <w:p>
            <w:pPr>
              <w:suppressAutoHyphens w:val="0"/>
              <w:wordWrap/>
              <w:spacing w:line="240" w:lineRule="auto"/>
              <w:ind w:firstLine="371" w:firstLineChars="176"/>
              <w:jc w:val="center"/>
              <w:rPr>
                <w:b/>
                <w:spacing w:val="0"/>
                <w:kern w:val="2"/>
                <w:sz w:val="21"/>
                <w:szCs w:val="21"/>
              </w:rPr>
            </w:pPr>
            <w:r>
              <w:rPr>
                <w:rFonts w:hint="eastAsia"/>
                <w:b/>
                <w:spacing w:val="0"/>
                <w:kern w:val="2"/>
                <w:sz w:val="21"/>
                <w:szCs w:val="21"/>
              </w:rPr>
              <w:t>表</w:t>
            </w:r>
            <w:r>
              <w:rPr>
                <w:b/>
                <w:spacing w:val="0"/>
                <w:kern w:val="2"/>
                <w:sz w:val="21"/>
                <w:szCs w:val="21"/>
              </w:rPr>
              <w:t>1</w:t>
            </w:r>
            <w:r>
              <w:rPr>
                <w:rFonts w:hint="eastAsia"/>
                <w:b/>
                <w:spacing w:val="0"/>
                <w:kern w:val="2"/>
                <w:sz w:val="21"/>
                <w:szCs w:val="21"/>
                <w:lang w:val="en-US" w:eastAsia="zh-CN"/>
              </w:rPr>
              <w:t>9</w:t>
            </w:r>
            <w:r>
              <w:rPr>
                <w:b/>
                <w:spacing w:val="0"/>
                <w:kern w:val="2"/>
                <w:sz w:val="21"/>
                <w:szCs w:val="21"/>
              </w:rPr>
              <w:t xml:space="preserve"> P</w:t>
            </w:r>
            <w:r>
              <w:rPr>
                <w:b/>
                <w:spacing w:val="0"/>
                <w:kern w:val="2"/>
                <w:sz w:val="21"/>
                <w:szCs w:val="21"/>
                <w:vertAlign w:val="subscript"/>
              </w:rPr>
              <w:t>max</w:t>
            </w:r>
            <w:r>
              <w:rPr>
                <w:rFonts w:hint="eastAsia"/>
                <w:b/>
                <w:spacing w:val="0"/>
                <w:kern w:val="2"/>
                <w:sz w:val="21"/>
                <w:szCs w:val="21"/>
              </w:rPr>
              <w:t>和</w:t>
            </w:r>
            <w:r>
              <w:rPr>
                <w:b/>
                <w:spacing w:val="0"/>
                <w:kern w:val="2"/>
                <w:sz w:val="21"/>
                <w:szCs w:val="21"/>
              </w:rPr>
              <w:t>D</w:t>
            </w:r>
            <w:r>
              <w:rPr>
                <w:b/>
                <w:spacing w:val="0"/>
                <w:kern w:val="2"/>
                <w:sz w:val="21"/>
                <w:szCs w:val="21"/>
                <w:vertAlign w:val="subscript"/>
              </w:rPr>
              <w:t>10%</w:t>
            </w:r>
            <w:r>
              <w:rPr>
                <w:rFonts w:hint="eastAsia"/>
                <w:b/>
                <w:spacing w:val="0"/>
                <w:kern w:val="2"/>
                <w:sz w:val="21"/>
                <w:szCs w:val="21"/>
              </w:rPr>
              <w:t>预测和计算结果一览表</w:t>
            </w:r>
          </w:p>
          <w:tbl>
            <w:tblPr>
              <w:tblStyle w:val="17"/>
              <w:tblW w:w="483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68"/>
              <w:gridCol w:w="1470"/>
              <w:gridCol w:w="1470"/>
              <w:gridCol w:w="1468"/>
              <w:gridCol w:w="1470"/>
              <w:gridCol w:w="11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rFonts w:ascii="Calibri" w:hAnsi="Calibri"/>
                      <w:spacing w:val="0"/>
                      <w:kern w:val="2"/>
                      <w:sz w:val="21"/>
                      <w:szCs w:val="22"/>
                    </w:rPr>
                  </w:pPr>
                  <w:r>
                    <w:rPr>
                      <w:rFonts w:hint="eastAsia" w:ascii="Calibri" w:hAnsi="Calibri"/>
                      <w:spacing w:val="0"/>
                      <w:kern w:val="2"/>
                      <w:sz w:val="21"/>
                      <w:szCs w:val="22"/>
                    </w:rPr>
                    <w:t>污染源名称</w:t>
                  </w:r>
                </w:p>
              </w:tc>
              <w:tc>
                <w:tcPr>
                  <w:tcW w:w="862"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spacing w:val="0"/>
                      <w:kern w:val="2"/>
                      <w:sz w:val="21"/>
                      <w:szCs w:val="21"/>
                    </w:rPr>
                  </w:pPr>
                  <w:r>
                    <w:rPr>
                      <w:rFonts w:hint="eastAsia"/>
                      <w:spacing w:val="0"/>
                      <w:kern w:val="2"/>
                      <w:sz w:val="21"/>
                      <w:szCs w:val="21"/>
                    </w:rPr>
                    <w:t>评价因子</w:t>
                  </w:r>
                </w:p>
              </w:tc>
              <w:tc>
                <w:tcPr>
                  <w:tcW w:w="862"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spacing w:val="0"/>
                      <w:kern w:val="2"/>
                      <w:sz w:val="21"/>
                      <w:szCs w:val="21"/>
                    </w:rPr>
                  </w:pPr>
                  <w:r>
                    <w:rPr>
                      <w:rFonts w:hint="eastAsia"/>
                      <w:spacing w:val="0"/>
                      <w:kern w:val="2"/>
                      <w:sz w:val="21"/>
                      <w:szCs w:val="21"/>
                    </w:rPr>
                    <w:t>评价标准</w:t>
                  </w:r>
                  <w:r>
                    <w:rPr>
                      <w:spacing w:val="0"/>
                      <w:kern w:val="2"/>
                      <w:sz w:val="21"/>
                      <w:szCs w:val="21"/>
                    </w:rPr>
                    <w:t>(μg/m</w:t>
                  </w:r>
                  <w:r>
                    <w:rPr>
                      <w:spacing w:val="0"/>
                      <w:kern w:val="2"/>
                      <w:sz w:val="21"/>
                      <w:szCs w:val="21"/>
                      <w:vertAlign w:val="superscript"/>
                    </w:rPr>
                    <w:t>3</w:t>
                  </w:r>
                  <w:r>
                    <w:rPr>
                      <w:spacing w:val="0"/>
                      <w:kern w:val="2"/>
                      <w:sz w:val="21"/>
                      <w:szCs w:val="21"/>
                    </w:rPr>
                    <w:t>)</w:t>
                  </w: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spacing w:val="0"/>
                      <w:kern w:val="2"/>
                      <w:sz w:val="21"/>
                      <w:szCs w:val="21"/>
                    </w:rPr>
                  </w:pPr>
                  <w:r>
                    <w:rPr>
                      <w:spacing w:val="0"/>
                      <w:kern w:val="2"/>
                      <w:sz w:val="21"/>
                      <w:szCs w:val="21"/>
                    </w:rPr>
                    <w:t>C</w:t>
                  </w:r>
                  <w:r>
                    <w:rPr>
                      <w:spacing w:val="0"/>
                      <w:kern w:val="2"/>
                      <w:sz w:val="21"/>
                      <w:szCs w:val="21"/>
                      <w:vertAlign w:val="subscript"/>
                    </w:rPr>
                    <w:t>max</w:t>
                  </w:r>
                </w:p>
                <w:p>
                  <w:pPr>
                    <w:suppressAutoHyphens w:val="0"/>
                    <w:wordWrap/>
                    <w:spacing w:line="240" w:lineRule="auto"/>
                    <w:jc w:val="center"/>
                    <w:rPr>
                      <w:spacing w:val="0"/>
                      <w:kern w:val="2"/>
                      <w:sz w:val="21"/>
                      <w:szCs w:val="21"/>
                    </w:rPr>
                  </w:pPr>
                  <w:r>
                    <w:rPr>
                      <w:spacing w:val="0"/>
                      <w:kern w:val="2"/>
                      <w:sz w:val="21"/>
                      <w:szCs w:val="21"/>
                    </w:rPr>
                    <w:t>(μg/m</w:t>
                  </w:r>
                  <w:r>
                    <w:rPr>
                      <w:spacing w:val="0"/>
                      <w:kern w:val="2"/>
                      <w:sz w:val="21"/>
                      <w:szCs w:val="21"/>
                      <w:vertAlign w:val="superscript"/>
                    </w:rPr>
                    <w:t>3</w:t>
                  </w:r>
                  <w:r>
                    <w:rPr>
                      <w:spacing w:val="0"/>
                      <w:kern w:val="2"/>
                      <w:sz w:val="21"/>
                      <w:szCs w:val="21"/>
                    </w:rPr>
                    <w:t>)</w:t>
                  </w:r>
                </w:p>
              </w:tc>
              <w:tc>
                <w:tcPr>
                  <w:tcW w:w="862"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spacing w:val="0"/>
                      <w:kern w:val="2"/>
                      <w:sz w:val="21"/>
                      <w:szCs w:val="21"/>
                    </w:rPr>
                  </w:pPr>
                  <w:r>
                    <w:rPr>
                      <w:spacing w:val="0"/>
                      <w:kern w:val="2"/>
                      <w:sz w:val="21"/>
                      <w:szCs w:val="21"/>
                    </w:rPr>
                    <w:t>P</w:t>
                  </w:r>
                  <w:r>
                    <w:rPr>
                      <w:spacing w:val="0"/>
                      <w:kern w:val="2"/>
                      <w:sz w:val="21"/>
                      <w:szCs w:val="21"/>
                      <w:vertAlign w:val="subscript"/>
                    </w:rPr>
                    <w:t>max</w:t>
                  </w:r>
                </w:p>
                <w:p>
                  <w:pPr>
                    <w:suppressAutoHyphens w:val="0"/>
                    <w:wordWrap/>
                    <w:spacing w:line="240" w:lineRule="auto"/>
                    <w:jc w:val="center"/>
                    <w:rPr>
                      <w:spacing w:val="0"/>
                      <w:kern w:val="2"/>
                      <w:sz w:val="21"/>
                      <w:szCs w:val="21"/>
                    </w:rPr>
                  </w:pPr>
                  <w:r>
                    <w:rPr>
                      <w:spacing w:val="0"/>
                      <w:kern w:val="2"/>
                      <w:sz w:val="21"/>
                      <w:szCs w:val="21"/>
                    </w:rPr>
                    <w:t>(%)</w:t>
                  </w:r>
                </w:p>
              </w:tc>
              <w:tc>
                <w:tcPr>
                  <w:tcW w:w="692"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spacing w:val="0"/>
                      <w:kern w:val="2"/>
                      <w:sz w:val="21"/>
                      <w:szCs w:val="21"/>
                    </w:rPr>
                  </w:pPr>
                  <w:r>
                    <w:rPr>
                      <w:spacing w:val="0"/>
                      <w:kern w:val="2"/>
                      <w:sz w:val="21"/>
                      <w:szCs w:val="21"/>
                    </w:rPr>
                    <w:t>D</w:t>
                  </w:r>
                  <w:r>
                    <w:rPr>
                      <w:spacing w:val="0"/>
                      <w:kern w:val="2"/>
                      <w:sz w:val="21"/>
                      <w:szCs w:val="21"/>
                      <w:vertAlign w:val="subscript"/>
                    </w:rPr>
                    <w:t>10%</w:t>
                  </w:r>
                </w:p>
                <w:p>
                  <w:pPr>
                    <w:suppressAutoHyphens w:val="0"/>
                    <w:wordWrap/>
                    <w:spacing w:line="240" w:lineRule="auto"/>
                    <w:jc w:val="center"/>
                    <w:rPr>
                      <w:spacing w:val="0"/>
                      <w:kern w:val="2"/>
                      <w:sz w:val="21"/>
                      <w:szCs w:val="21"/>
                    </w:rPr>
                  </w:pPr>
                  <w:r>
                    <w:rPr>
                      <w:spacing w:val="0"/>
                      <w:kern w:val="2"/>
                      <w:sz w:val="21"/>
                      <w:szCs w:val="21"/>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rFonts w:ascii="Calibri" w:hAnsi="Calibri"/>
                      <w:spacing w:val="0"/>
                      <w:kern w:val="2"/>
                      <w:sz w:val="21"/>
                      <w:szCs w:val="22"/>
                    </w:rPr>
                  </w:pPr>
                  <w:r>
                    <w:rPr>
                      <w:rFonts w:hint="eastAsia" w:ascii="Calibri" w:hAnsi="Calibri"/>
                      <w:spacing w:val="0"/>
                      <w:kern w:val="2"/>
                      <w:sz w:val="21"/>
                      <w:szCs w:val="22"/>
                    </w:rPr>
                    <w:t>危废库</w:t>
                  </w:r>
                </w:p>
                <w:p>
                  <w:pPr>
                    <w:suppressAutoHyphens w:val="0"/>
                    <w:wordWrap/>
                    <w:spacing w:line="240" w:lineRule="auto"/>
                    <w:jc w:val="center"/>
                    <w:rPr>
                      <w:rFonts w:ascii="Calibri" w:hAnsi="Calibri"/>
                      <w:spacing w:val="0"/>
                      <w:kern w:val="2"/>
                      <w:sz w:val="21"/>
                      <w:szCs w:val="22"/>
                    </w:rPr>
                  </w:pPr>
                  <w:r>
                    <w:rPr>
                      <w:rFonts w:hint="eastAsia" w:ascii="Calibri" w:hAnsi="Calibri"/>
                      <w:spacing w:val="0"/>
                      <w:kern w:val="2"/>
                      <w:sz w:val="21"/>
                      <w:szCs w:val="22"/>
                    </w:rPr>
                    <w:t>（矩形面源）</w:t>
                  </w:r>
                </w:p>
              </w:tc>
              <w:tc>
                <w:tcPr>
                  <w:tcW w:w="862"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rFonts w:ascii="Calibri" w:hAnsi="Calibri"/>
                      <w:spacing w:val="0"/>
                      <w:kern w:val="2"/>
                      <w:sz w:val="21"/>
                      <w:szCs w:val="22"/>
                    </w:rPr>
                  </w:pPr>
                  <w:r>
                    <w:rPr>
                      <w:rFonts w:ascii="Calibri" w:hAnsi="Calibri"/>
                      <w:spacing w:val="0"/>
                      <w:kern w:val="2"/>
                      <w:sz w:val="21"/>
                      <w:szCs w:val="22"/>
                    </w:rPr>
                    <w:t>NMHC</w:t>
                  </w:r>
                </w:p>
              </w:tc>
              <w:tc>
                <w:tcPr>
                  <w:tcW w:w="862"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spacing w:val="0"/>
                      <w:kern w:val="2"/>
                      <w:sz w:val="21"/>
                      <w:szCs w:val="22"/>
                    </w:rPr>
                  </w:pPr>
                  <w:r>
                    <w:rPr>
                      <w:spacing w:val="0"/>
                      <w:kern w:val="2"/>
                      <w:sz w:val="21"/>
                      <w:szCs w:val="22"/>
                    </w:rPr>
                    <w:t>2000.0</w:t>
                  </w: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rFonts w:hint="default" w:eastAsiaTheme="minorEastAsia"/>
                      <w:spacing w:val="0"/>
                      <w:kern w:val="2"/>
                      <w:sz w:val="21"/>
                      <w:szCs w:val="22"/>
                      <w:lang w:val="en-US" w:eastAsia="zh-CN"/>
                    </w:rPr>
                  </w:pPr>
                  <w:r>
                    <w:rPr>
                      <w:rFonts w:hint="eastAsia"/>
                      <w:spacing w:val="0"/>
                      <w:kern w:val="2"/>
                      <w:sz w:val="21"/>
                      <w:szCs w:val="22"/>
                      <w:lang w:val="en-US" w:eastAsia="zh-CN"/>
                    </w:rPr>
                    <w:t>2.1369</w:t>
                  </w:r>
                </w:p>
              </w:tc>
              <w:tc>
                <w:tcPr>
                  <w:tcW w:w="862"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rFonts w:hint="default" w:eastAsiaTheme="minorEastAsia"/>
                      <w:spacing w:val="0"/>
                      <w:kern w:val="2"/>
                      <w:sz w:val="21"/>
                      <w:szCs w:val="22"/>
                      <w:lang w:val="en-US" w:eastAsia="zh-CN"/>
                    </w:rPr>
                  </w:pPr>
                  <w:r>
                    <w:rPr>
                      <w:rFonts w:hint="eastAsia"/>
                      <w:spacing w:val="0"/>
                      <w:kern w:val="2"/>
                      <w:sz w:val="21"/>
                      <w:szCs w:val="22"/>
                      <w:lang w:val="en-US" w:eastAsia="zh-CN"/>
                    </w:rPr>
                    <w:t>0.1068</w:t>
                  </w:r>
                </w:p>
              </w:tc>
              <w:tc>
                <w:tcPr>
                  <w:tcW w:w="692" w:type="pct"/>
                  <w:tcBorders>
                    <w:top w:val="single" w:color="auto" w:sz="4" w:space="0"/>
                    <w:left w:val="single" w:color="auto" w:sz="4" w:space="0"/>
                    <w:bottom w:val="single" w:color="auto" w:sz="4" w:space="0"/>
                    <w:right w:val="single" w:color="auto" w:sz="4" w:space="0"/>
                  </w:tcBorders>
                  <w:vAlign w:val="center"/>
                </w:tcPr>
                <w:p>
                  <w:pPr>
                    <w:suppressAutoHyphens w:val="0"/>
                    <w:wordWrap/>
                    <w:spacing w:line="240" w:lineRule="auto"/>
                    <w:jc w:val="center"/>
                    <w:rPr>
                      <w:rFonts w:ascii="Calibri" w:hAnsi="Calibri"/>
                      <w:spacing w:val="0"/>
                      <w:kern w:val="2"/>
                      <w:sz w:val="21"/>
                      <w:szCs w:val="22"/>
                    </w:rPr>
                  </w:pPr>
                  <w:r>
                    <w:rPr>
                      <w:rFonts w:ascii="Calibri" w:hAnsi="Calibri"/>
                      <w:spacing w:val="0"/>
                      <w:kern w:val="2"/>
                      <w:sz w:val="21"/>
                      <w:szCs w:val="22"/>
                    </w:rPr>
                    <w:t>/</w:t>
                  </w:r>
                </w:p>
              </w:tc>
            </w:tr>
          </w:tbl>
          <w:p>
            <w:pPr>
              <w:widowControl/>
              <w:wordWrap/>
              <w:spacing w:line="360" w:lineRule="auto"/>
              <w:ind w:firstLine="480" w:firstLineChars="200"/>
              <w:jc w:val="left"/>
              <w:rPr>
                <w:spacing w:val="0"/>
                <w:sz w:val="24"/>
              </w:rPr>
            </w:pPr>
            <w:r>
              <w:rPr>
                <w:rFonts w:hint="eastAsia"/>
                <w:spacing w:val="0"/>
                <w:kern w:val="2"/>
                <w:sz w:val="24"/>
                <w:szCs w:val="24"/>
              </w:rPr>
              <w:t xml:space="preserve"> 本项目Pmax最大值出现为矩形面源排放的NMHCPmax值为0.1068%,Cmax为2.1369μg/m³,根据《环境影响评价技术导则 大气环境》（HJ2.2-2018）分级判据，确定本项目大气环境影响评价工作等级为三级.根据导则可知，三级评价项目不需设置大气环境影响评价范围。</w:t>
            </w:r>
          </w:p>
          <w:p>
            <w:pPr>
              <w:suppressAutoHyphens w:val="0"/>
              <w:wordWrap/>
              <w:adjustRightInd w:val="0"/>
              <w:snapToGrid w:val="0"/>
              <w:spacing w:line="360" w:lineRule="auto"/>
              <w:ind w:firstLine="482"/>
              <w:rPr>
                <w:rFonts w:hAnsi="宋体"/>
                <w:b/>
                <w:snapToGrid w:val="0"/>
                <w:spacing w:val="0"/>
                <w:kern w:val="2"/>
                <w:sz w:val="24"/>
                <w:szCs w:val="22"/>
                <w:lang w:val="zh-CN"/>
              </w:rPr>
            </w:pPr>
            <w:r>
              <w:rPr>
                <w:rFonts w:hint="eastAsia" w:hAnsi="宋体"/>
                <w:b/>
                <w:snapToGrid w:val="0"/>
                <w:spacing w:val="0"/>
                <w:kern w:val="2"/>
                <w:sz w:val="24"/>
                <w:szCs w:val="22"/>
                <w:lang w:val="zh-CN"/>
              </w:rPr>
              <w:t>（</w:t>
            </w:r>
            <w:r>
              <w:rPr>
                <w:rFonts w:hAnsi="宋体"/>
                <w:b/>
                <w:snapToGrid w:val="0"/>
                <w:spacing w:val="0"/>
                <w:kern w:val="2"/>
                <w:sz w:val="24"/>
                <w:szCs w:val="22"/>
                <w:lang w:val="zh-CN"/>
              </w:rPr>
              <w:t>3</w:t>
            </w:r>
            <w:r>
              <w:rPr>
                <w:rFonts w:hint="eastAsia" w:hAnsi="宋体"/>
                <w:b/>
                <w:snapToGrid w:val="0"/>
                <w:spacing w:val="0"/>
                <w:kern w:val="2"/>
                <w:sz w:val="24"/>
                <w:szCs w:val="22"/>
                <w:lang w:val="zh-CN"/>
              </w:rPr>
              <w:t>）大气环境影响分析</w:t>
            </w:r>
          </w:p>
          <w:p>
            <w:pPr>
              <w:suppressAutoHyphens w:val="0"/>
              <w:wordWrap/>
              <w:adjustRightInd w:val="0"/>
              <w:snapToGrid w:val="0"/>
              <w:spacing w:line="360" w:lineRule="auto"/>
              <w:ind w:firstLine="482"/>
              <w:rPr>
                <w:snapToGrid w:val="0"/>
                <w:spacing w:val="0"/>
                <w:kern w:val="2"/>
                <w:sz w:val="24"/>
                <w:szCs w:val="22"/>
                <w:lang w:val="zh-CN"/>
              </w:rPr>
            </w:pPr>
            <w:r>
              <w:rPr>
                <w:rFonts w:hint="eastAsia"/>
                <w:snapToGrid w:val="0"/>
                <w:spacing w:val="0"/>
                <w:kern w:val="2"/>
                <w:sz w:val="24"/>
                <w:szCs w:val="22"/>
                <w:lang w:val="zh-CN"/>
              </w:rPr>
              <w:t>依据《环境影响评价技术导则</w:t>
            </w:r>
            <w:r>
              <w:rPr>
                <w:snapToGrid w:val="0"/>
                <w:spacing w:val="0"/>
                <w:kern w:val="2"/>
                <w:sz w:val="24"/>
                <w:szCs w:val="22"/>
                <w:lang w:val="zh-CN"/>
              </w:rPr>
              <w:t xml:space="preserve"> </w:t>
            </w:r>
            <w:r>
              <w:rPr>
                <w:rFonts w:hint="eastAsia"/>
                <w:snapToGrid w:val="0"/>
                <w:spacing w:val="0"/>
                <w:kern w:val="2"/>
                <w:sz w:val="24"/>
                <w:szCs w:val="22"/>
                <w:lang w:val="zh-CN"/>
              </w:rPr>
              <w:t>大气环境》</w:t>
            </w:r>
            <w:r>
              <w:rPr>
                <w:snapToGrid w:val="0"/>
                <w:spacing w:val="0"/>
                <w:kern w:val="2"/>
                <w:sz w:val="24"/>
                <w:szCs w:val="22"/>
                <w:lang w:val="zh-CN"/>
              </w:rPr>
              <w:t>(HJ2.2-2018)</w:t>
            </w:r>
            <w:r>
              <w:rPr>
                <w:rFonts w:hint="eastAsia"/>
                <w:snapToGrid w:val="0"/>
                <w:spacing w:val="0"/>
                <w:kern w:val="2"/>
                <w:sz w:val="24"/>
                <w:szCs w:val="22"/>
                <w:lang w:val="zh-CN"/>
              </w:rPr>
              <w:t>中“</w:t>
            </w:r>
            <w:r>
              <w:rPr>
                <w:snapToGrid w:val="0"/>
                <w:spacing w:val="0"/>
                <w:kern w:val="2"/>
                <w:sz w:val="24"/>
                <w:szCs w:val="22"/>
                <w:lang w:val="zh-CN"/>
              </w:rPr>
              <w:t>8</w:t>
            </w:r>
            <w:r>
              <w:rPr>
                <w:rFonts w:hint="eastAsia"/>
                <w:snapToGrid w:val="0"/>
                <w:spacing w:val="0"/>
                <w:kern w:val="2"/>
                <w:sz w:val="24"/>
                <w:szCs w:val="22"/>
                <w:lang w:val="zh-CN"/>
              </w:rPr>
              <w:t>大气环境影响预测与评价”的一般性要求：“三级评价项目不进行进一步预测与评价”。</w:t>
            </w:r>
          </w:p>
          <w:p>
            <w:pPr>
              <w:suppressAutoHyphens w:val="0"/>
              <w:wordWrap/>
              <w:adjustRightInd w:val="0"/>
              <w:snapToGrid w:val="0"/>
              <w:spacing w:line="360" w:lineRule="auto"/>
              <w:ind w:firstLine="482"/>
              <w:rPr>
                <w:rFonts w:hAnsi="宋体"/>
                <w:snapToGrid w:val="0"/>
                <w:spacing w:val="0"/>
                <w:kern w:val="2"/>
                <w:sz w:val="24"/>
                <w:szCs w:val="24"/>
              </w:rPr>
            </w:pPr>
            <w:r>
              <w:rPr>
                <w:rFonts w:hint="eastAsia" w:hAnsi="宋体"/>
                <w:snapToGrid w:val="0"/>
                <w:spacing w:val="0"/>
                <w:kern w:val="2"/>
                <w:sz w:val="24"/>
                <w:szCs w:val="24"/>
              </w:rPr>
              <w:t>①大气污染物排放量核算表</w:t>
            </w:r>
          </w:p>
          <w:p>
            <w:pPr>
              <w:suppressAutoHyphens w:val="0"/>
              <w:wordWrap/>
              <w:adjustRightInd w:val="0"/>
              <w:snapToGrid w:val="0"/>
              <w:spacing w:line="360" w:lineRule="auto"/>
              <w:ind w:firstLine="482"/>
              <w:rPr>
                <w:rFonts w:hAnsi="宋体"/>
                <w:snapToGrid w:val="0"/>
                <w:spacing w:val="0"/>
                <w:kern w:val="2"/>
                <w:sz w:val="24"/>
                <w:szCs w:val="24"/>
              </w:rPr>
            </w:pPr>
            <w:r>
              <w:rPr>
                <w:rFonts w:hint="eastAsia" w:hAnsi="宋体"/>
                <w:snapToGrid w:val="0"/>
                <w:spacing w:val="0"/>
                <w:kern w:val="2"/>
                <w:sz w:val="24"/>
                <w:szCs w:val="24"/>
              </w:rPr>
              <w:t>根据本报告“</w:t>
            </w:r>
            <w:r>
              <w:rPr>
                <w:rFonts w:hint="eastAsia"/>
                <w:snapToGrid w:val="0"/>
                <w:spacing w:val="0"/>
                <w:kern w:val="2"/>
                <w:sz w:val="24"/>
              </w:rPr>
              <w:t>项目废气污染源强核算</w:t>
            </w:r>
            <w:r>
              <w:rPr>
                <w:rFonts w:hint="eastAsia" w:hAnsi="宋体"/>
                <w:snapToGrid w:val="0"/>
                <w:spacing w:val="0"/>
                <w:kern w:val="2"/>
                <w:sz w:val="24"/>
                <w:szCs w:val="24"/>
              </w:rPr>
              <w:t>”章节可知，本项目废气污染物排放量核算表如下：</w:t>
            </w:r>
          </w:p>
          <w:p>
            <w:pPr>
              <w:suppressAutoHyphens w:val="0"/>
              <w:wordWrap/>
              <w:adjustRightInd w:val="0"/>
              <w:snapToGrid w:val="0"/>
              <w:spacing w:line="240" w:lineRule="auto"/>
              <w:jc w:val="center"/>
              <w:rPr>
                <w:b/>
                <w:bCs/>
                <w:spacing w:val="0"/>
                <w:kern w:val="2"/>
                <w:sz w:val="21"/>
                <w:szCs w:val="21"/>
              </w:rPr>
            </w:pPr>
          </w:p>
          <w:p>
            <w:pPr>
              <w:suppressAutoHyphens w:val="0"/>
              <w:wordWrap/>
              <w:adjustRightInd w:val="0"/>
              <w:snapToGrid w:val="0"/>
              <w:spacing w:line="240" w:lineRule="auto"/>
              <w:jc w:val="center"/>
              <w:rPr>
                <w:b/>
                <w:bCs/>
                <w:spacing w:val="0"/>
                <w:kern w:val="2"/>
                <w:sz w:val="21"/>
                <w:szCs w:val="21"/>
              </w:rPr>
            </w:pPr>
            <w:r>
              <w:rPr>
                <w:rFonts w:hint="eastAsia"/>
                <w:b/>
                <w:bCs/>
                <w:spacing w:val="0"/>
                <w:kern w:val="2"/>
                <w:sz w:val="21"/>
                <w:szCs w:val="21"/>
              </w:rPr>
              <w:t>表</w:t>
            </w:r>
            <w:r>
              <w:rPr>
                <w:rFonts w:hint="eastAsia"/>
                <w:b/>
                <w:bCs/>
                <w:spacing w:val="0"/>
                <w:kern w:val="2"/>
                <w:sz w:val="21"/>
                <w:szCs w:val="21"/>
                <w:lang w:val="en-US" w:eastAsia="zh-CN"/>
              </w:rPr>
              <w:t>20</w:t>
            </w:r>
            <w:r>
              <w:rPr>
                <w:rFonts w:hint="eastAsia"/>
                <w:b/>
                <w:bCs/>
                <w:spacing w:val="0"/>
                <w:kern w:val="2"/>
                <w:sz w:val="21"/>
                <w:szCs w:val="21"/>
              </w:rPr>
              <w:t>项目大气污染物无组织排放量核算表</w:t>
            </w:r>
          </w:p>
          <w:tbl>
            <w:tblPr>
              <w:tblStyle w:val="17"/>
              <w:tblW w:w="8806"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0" w:type="dxa"/>
                <w:bottom w:w="0" w:type="dxa"/>
                <w:right w:w="0" w:type="dxa"/>
              </w:tblCellMar>
            </w:tblPr>
            <w:tblGrid>
              <w:gridCol w:w="226"/>
              <w:gridCol w:w="712"/>
              <w:gridCol w:w="856"/>
              <w:gridCol w:w="856"/>
              <w:gridCol w:w="1257"/>
              <w:gridCol w:w="2497"/>
              <w:gridCol w:w="1185"/>
              <w:gridCol w:w="121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150" w:hRule="atLeast"/>
                <w:jc w:val="center"/>
              </w:trPr>
              <w:tc>
                <w:tcPr>
                  <w:tcW w:w="128"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rFonts w:hint="eastAsia"/>
                      <w:spacing w:val="0"/>
                      <w:kern w:val="2"/>
                      <w:sz w:val="21"/>
                      <w:szCs w:val="21"/>
                    </w:rPr>
                    <w:t>序号</w:t>
                  </w:r>
                </w:p>
              </w:tc>
              <w:tc>
                <w:tcPr>
                  <w:tcW w:w="404"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rFonts w:hint="eastAsia"/>
                      <w:spacing w:val="0"/>
                      <w:kern w:val="2"/>
                      <w:sz w:val="21"/>
                      <w:szCs w:val="21"/>
                    </w:rPr>
                    <w:t>排放口</w:t>
                  </w:r>
                </w:p>
                <w:p>
                  <w:pPr>
                    <w:suppressAutoHyphens w:val="0"/>
                    <w:wordWrap/>
                    <w:spacing w:line="240" w:lineRule="exact"/>
                    <w:jc w:val="center"/>
                    <w:rPr>
                      <w:spacing w:val="0"/>
                      <w:kern w:val="2"/>
                      <w:sz w:val="21"/>
                      <w:szCs w:val="21"/>
                    </w:rPr>
                  </w:pPr>
                  <w:r>
                    <w:rPr>
                      <w:rFonts w:hint="eastAsia"/>
                      <w:spacing w:val="0"/>
                      <w:kern w:val="2"/>
                      <w:sz w:val="21"/>
                      <w:szCs w:val="21"/>
                    </w:rPr>
                    <w:t>编号</w:t>
                  </w:r>
                </w:p>
              </w:tc>
              <w:tc>
                <w:tcPr>
                  <w:tcW w:w="486"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rFonts w:hint="eastAsia"/>
                      <w:spacing w:val="0"/>
                      <w:kern w:val="2"/>
                      <w:sz w:val="21"/>
                      <w:szCs w:val="21"/>
                    </w:rPr>
                    <w:t>产污</w:t>
                  </w:r>
                </w:p>
                <w:p>
                  <w:pPr>
                    <w:suppressAutoHyphens w:val="0"/>
                    <w:wordWrap/>
                    <w:spacing w:line="240" w:lineRule="exact"/>
                    <w:jc w:val="center"/>
                    <w:rPr>
                      <w:spacing w:val="0"/>
                      <w:kern w:val="2"/>
                      <w:sz w:val="21"/>
                      <w:szCs w:val="21"/>
                    </w:rPr>
                  </w:pPr>
                  <w:r>
                    <w:rPr>
                      <w:rFonts w:hint="eastAsia"/>
                      <w:spacing w:val="0"/>
                      <w:kern w:val="2"/>
                      <w:sz w:val="21"/>
                      <w:szCs w:val="21"/>
                    </w:rPr>
                    <w:t>环节</w:t>
                  </w:r>
                </w:p>
              </w:tc>
              <w:tc>
                <w:tcPr>
                  <w:tcW w:w="486"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rFonts w:hint="eastAsia"/>
                      <w:spacing w:val="0"/>
                      <w:kern w:val="2"/>
                      <w:sz w:val="21"/>
                      <w:szCs w:val="21"/>
                    </w:rPr>
                    <w:t>污染物</w:t>
                  </w:r>
                </w:p>
              </w:tc>
              <w:tc>
                <w:tcPr>
                  <w:tcW w:w="714"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rFonts w:hint="eastAsia"/>
                      <w:spacing w:val="0"/>
                      <w:kern w:val="2"/>
                      <w:sz w:val="21"/>
                      <w:szCs w:val="21"/>
                    </w:rPr>
                    <w:t>主要污染防治措施</w:t>
                  </w:r>
                </w:p>
              </w:tc>
              <w:tc>
                <w:tcPr>
                  <w:tcW w:w="2091" w:type="pct"/>
                  <w:gridSpan w:val="2"/>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rFonts w:hint="eastAsia"/>
                      <w:spacing w:val="0"/>
                      <w:kern w:val="2"/>
                      <w:sz w:val="21"/>
                      <w:szCs w:val="21"/>
                    </w:rPr>
                    <w:t>国家或地方污染物排放标准</w:t>
                  </w:r>
                </w:p>
              </w:tc>
              <w:tc>
                <w:tcPr>
                  <w:tcW w:w="691"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rFonts w:hint="eastAsia"/>
                      <w:spacing w:val="0"/>
                      <w:kern w:val="2"/>
                      <w:sz w:val="21"/>
                      <w:szCs w:val="21"/>
                    </w:rPr>
                    <w:t>核算排放量</w:t>
                  </w:r>
                </w:p>
                <w:p>
                  <w:pPr>
                    <w:suppressAutoHyphens w:val="0"/>
                    <w:wordWrap/>
                    <w:spacing w:line="240" w:lineRule="exact"/>
                    <w:jc w:val="center"/>
                    <w:rPr>
                      <w:spacing w:val="0"/>
                      <w:kern w:val="2"/>
                      <w:sz w:val="21"/>
                      <w:szCs w:val="21"/>
                    </w:rPr>
                  </w:pPr>
                  <w:r>
                    <w:rPr>
                      <w:spacing w:val="0"/>
                      <w:kern w:val="2"/>
                      <w:sz w:val="21"/>
                      <w:szCs w:val="21"/>
                    </w:rPr>
                    <w:t>t/a</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149" w:hRule="atLeast"/>
                <w:jc w:val="center"/>
              </w:trPr>
              <w:tc>
                <w:tcPr>
                  <w:tcW w:w="128"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p>
              </w:tc>
              <w:tc>
                <w:tcPr>
                  <w:tcW w:w="404"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p>
              </w:tc>
              <w:tc>
                <w:tcPr>
                  <w:tcW w:w="486"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p>
              </w:tc>
              <w:tc>
                <w:tcPr>
                  <w:tcW w:w="486"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p>
              </w:tc>
              <w:tc>
                <w:tcPr>
                  <w:tcW w:w="714"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p>
              </w:tc>
              <w:tc>
                <w:tcPr>
                  <w:tcW w:w="1418" w:type="pc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rFonts w:hint="eastAsia"/>
                      <w:spacing w:val="0"/>
                      <w:kern w:val="2"/>
                      <w:sz w:val="21"/>
                      <w:szCs w:val="21"/>
                    </w:rPr>
                    <w:t>标准名称</w:t>
                  </w:r>
                </w:p>
              </w:tc>
              <w:tc>
                <w:tcPr>
                  <w:tcW w:w="673" w:type="pc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rFonts w:hint="eastAsia"/>
                      <w:spacing w:val="0"/>
                      <w:kern w:val="2"/>
                      <w:sz w:val="21"/>
                      <w:szCs w:val="21"/>
                    </w:rPr>
                    <w:t>浓度限值</w:t>
                  </w:r>
                  <w:r>
                    <w:rPr>
                      <w:spacing w:val="-20"/>
                      <w:kern w:val="2"/>
                      <w:sz w:val="21"/>
                      <w:szCs w:val="21"/>
                    </w:rPr>
                    <w:t>mg/m</w:t>
                  </w:r>
                  <w:r>
                    <w:rPr>
                      <w:spacing w:val="-20"/>
                      <w:kern w:val="2"/>
                      <w:sz w:val="21"/>
                      <w:szCs w:val="21"/>
                      <w:vertAlign w:val="superscript"/>
                    </w:rPr>
                    <w:t>3</w:t>
                  </w:r>
                </w:p>
              </w:tc>
              <w:tc>
                <w:tcPr>
                  <w:tcW w:w="691"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1" w:hRule="atLeast"/>
                <w:jc w:val="center"/>
              </w:trPr>
              <w:tc>
                <w:tcPr>
                  <w:tcW w:w="128"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spacing w:val="0"/>
                      <w:kern w:val="2"/>
                      <w:sz w:val="21"/>
                      <w:szCs w:val="21"/>
                    </w:rPr>
                    <w:t>1</w:t>
                  </w:r>
                </w:p>
              </w:tc>
              <w:tc>
                <w:tcPr>
                  <w:tcW w:w="404"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spacing w:val="0"/>
                      <w:kern w:val="2"/>
                      <w:sz w:val="21"/>
                      <w:szCs w:val="21"/>
                    </w:rPr>
                    <w:t>001</w:t>
                  </w:r>
                </w:p>
              </w:tc>
              <w:tc>
                <w:tcPr>
                  <w:tcW w:w="486"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r>
                    <w:rPr>
                      <w:rFonts w:hint="eastAsia"/>
                      <w:spacing w:val="0"/>
                      <w:kern w:val="2"/>
                      <w:sz w:val="21"/>
                      <w:szCs w:val="21"/>
                    </w:rPr>
                    <w:t>危废库</w:t>
                  </w:r>
                </w:p>
              </w:tc>
              <w:tc>
                <w:tcPr>
                  <w:tcW w:w="486"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auto"/>
                    <w:jc w:val="center"/>
                    <w:rPr>
                      <w:rFonts w:ascii="Calibri" w:hAnsi="Calibri"/>
                      <w:spacing w:val="0"/>
                      <w:kern w:val="2"/>
                      <w:sz w:val="21"/>
                      <w:szCs w:val="22"/>
                    </w:rPr>
                  </w:pPr>
                  <w:r>
                    <w:rPr>
                      <w:rFonts w:ascii="Calibri" w:hAnsi="Calibri"/>
                      <w:spacing w:val="0"/>
                      <w:kern w:val="2"/>
                      <w:sz w:val="21"/>
                      <w:szCs w:val="22"/>
                    </w:rPr>
                    <w:t>NMHC</w:t>
                  </w:r>
                </w:p>
              </w:tc>
              <w:tc>
                <w:tcPr>
                  <w:tcW w:w="714"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widowControl/>
                    <w:suppressAutoHyphens w:val="0"/>
                    <w:wordWrap/>
                    <w:spacing w:line="240" w:lineRule="exact"/>
                    <w:jc w:val="center"/>
                    <w:rPr>
                      <w:spacing w:val="0"/>
                      <w:kern w:val="2"/>
                      <w:sz w:val="21"/>
                      <w:szCs w:val="21"/>
                    </w:rPr>
                  </w:pPr>
                  <w:r>
                    <w:rPr>
                      <w:rFonts w:hint="eastAsia"/>
                      <w:spacing w:val="0"/>
                      <w:kern w:val="2"/>
                      <w:sz w:val="21"/>
                      <w:szCs w:val="21"/>
                    </w:rPr>
                    <w:t>无组织排放</w:t>
                  </w:r>
                </w:p>
              </w:tc>
              <w:tc>
                <w:tcPr>
                  <w:tcW w:w="1418" w:type="pct"/>
                  <w:tcBorders>
                    <w:top w:val="single" w:color="auto" w:sz="6" w:space="0"/>
                    <w:left w:val="single" w:color="auto" w:sz="6" w:space="0"/>
                    <w:bottom w:val="single" w:color="auto" w:sz="6" w:space="0"/>
                    <w:right w:val="single" w:color="auto" w:sz="6" w:space="0"/>
                  </w:tcBorders>
                  <w:tcMar>
                    <w:left w:w="0" w:type="dxa"/>
                    <w:right w:w="0" w:type="dxa"/>
                  </w:tcMar>
                  <w:vAlign w:val="center"/>
                </w:tcPr>
                <w:p>
                  <w:pPr>
                    <w:widowControl/>
                    <w:suppressAutoHyphens w:val="0"/>
                    <w:wordWrap/>
                    <w:spacing w:line="240" w:lineRule="exact"/>
                    <w:jc w:val="center"/>
                    <w:rPr>
                      <w:spacing w:val="0"/>
                      <w:kern w:val="2"/>
                      <w:sz w:val="21"/>
                      <w:szCs w:val="21"/>
                    </w:rPr>
                  </w:pPr>
                  <w:r>
                    <w:rPr>
                      <w:rFonts w:hint="eastAsia"/>
                      <w:spacing w:val="0"/>
                      <w:kern w:val="2"/>
                      <w:sz w:val="21"/>
                      <w:szCs w:val="21"/>
                    </w:rPr>
                    <w:t>《工业企业挥发性有机物排放控制标准》</w:t>
                  </w:r>
                  <w:r>
                    <w:rPr>
                      <w:spacing w:val="0"/>
                      <w:kern w:val="2"/>
                      <w:sz w:val="21"/>
                      <w:szCs w:val="21"/>
                    </w:rPr>
                    <w:t xml:space="preserve">(DB13/2322-2016) </w:t>
                  </w:r>
                  <w:r>
                    <w:rPr>
                      <w:rFonts w:hint="eastAsia"/>
                      <w:spacing w:val="0"/>
                      <w:kern w:val="2"/>
                      <w:sz w:val="21"/>
                      <w:szCs w:val="21"/>
                    </w:rPr>
                    <w:t>表</w:t>
                  </w:r>
                  <w:r>
                    <w:rPr>
                      <w:spacing w:val="0"/>
                      <w:kern w:val="2"/>
                      <w:sz w:val="21"/>
                      <w:szCs w:val="21"/>
                    </w:rPr>
                    <w:t>2</w:t>
                  </w:r>
                  <w:r>
                    <w:rPr>
                      <w:rFonts w:hint="eastAsia"/>
                      <w:spacing w:val="0"/>
                      <w:kern w:val="2"/>
                      <w:sz w:val="21"/>
                      <w:szCs w:val="21"/>
                    </w:rPr>
                    <w:t>企业边界浓度限值</w:t>
                  </w:r>
                </w:p>
              </w:tc>
              <w:tc>
                <w:tcPr>
                  <w:tcW w:w="673" w:type="pct"/>
                  <w:tcBorders>
                    <w:top w:val="single" w:color="auto" w:sz="6" w:space="0"/>
                    <w:left w:val="single" w:color="auto" w:sz="6" w:space="0"/>
                    <w:bottom w:val="single" w:color="auto" w:sz="6" w:space="0"/>
                    <w:right w:val="single" w:color="auto" w:sz="6" w:space="0"/>
                  </w:tcBorders>
                  <w:tcMar>
                    <w:left w:w="0" w:type="dxa"/>
                    <w:right w:w="0" w:type="dxa"/>
                  </w:tcMar>
                  <w:vAlign w:val="center"/>
                </w:tcPr>
                <w:p>
                  <w:pPr>
                    <w:widowControl/>
                    <w:suppressAutoHyphens w:val="0"/>
                    <w:wordWrap/>
                    <w:spacing w:line="240" w:lineRule="exact"/>
                    <w:jc w:val="center"/>
                    <w:rPr>
                      <w:spacing w:val="0"/>
                      <w:kern w:val="2"/>
                      <w:sz w:val="21"/>
                      <w:szCs w:val="21"/>
                    </w:rPr>
                  </w:pPr>
                  <w:r>
                    <w:rPr>
                      <w:spacing w:val="0"/>
                      <w:kern w:val="2"/>
                      <w:sz w:val="21"/>
                      <w:szCs w:val="21"/>
                    </w:rPr>
                    <w:t>1</w:t>
                  </w:r>
                  <w:r>
                    <w:rPr>
                      <w:rFonts w:hint="eastAsia"/>
                      <w:spacing w:val="0"/>
                      <w:kern w:val="2"/>
                      <w:sz w:val="21"/>
                      <w:szCs w:val="21"/>
                    </w:rPr>
                    <w:t>小时平均浓度</w:t>
                  </w:r>
                  <w:r>
                    <w:rPr>
                      <w:spacing w:val="0"/>
                      <w:kern w:val="2"/>
                      <w:sz w:val="21"/>
                      <w:szCs w:val="21"/>
                    </w:rPr>
                    <w:t>2.0</w:t>
                  </w:r>
                </w:p>
              </w:tc>
              <w:tc>
                <w:tcPr>
                  <w:tcW w:w="691" w:type="pct"/>
                  <w:vMerge w:val="restart"/>
                  <w:tcBorders>
                    <w:top w:val="single" w:color="auto" w:sz="6" w:space="0"/>
                    <w:left w:val="single" w:color="auto" w:sz="6" w:space="0"/>
                    <w:bottom w:val="single" w:color="auto" w:sz="6" w:space="0"/>
                    <w:right w:val="single" w:color="auto" w:sz="6" w:space="0"/>
                  </w:tcBorders>
                  <w:tcMar>
                    <w:left w:w="0" w:type="dxa"/>
                    <w:right w:w="0" w:type="dxa"/>
                  </w:tcMar>
                  <w:vAlign w:val="center"/>
                </w:tcPr>
                <w:p>
                  <w:pPr>
                    <w:widowControl/>
                    <w:suppressAutoHyphens w:val="0"/>
                    <w:wordWrap/>
                    <w:spacing w:line="240" w:lineRule="exact"/>
                    <w:jc w:val="center"/>
                    <w:rPr>
                      <w:spacing w:val="0"/>
                      <w:kern w:val="2"/>
                      <w:sz w:val="21"/>
                      <w:szCs w:val="21"/>
                    </w:rPr>
                  </w:pPr>
                  <w:r>
                    <w:rPr>
                      <w:spacing w:val="0"/>
                      <w:kern w:val="2"/>
                      <w:sz w:val="21"/>
                      <w:szCs w:val="21"/>
                    </w:rPr>
                    <w:t>0.00136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0" w:type="dxa"/>
                  <w:bottom w:w="0" w:type="dxa"/>
                  <w:right w:w="0" w:type="dxa"/>
                </w:tblCellMar>
              </w:tblPrEx>
              <w:trPr>
                <w:trHeight w:val="31" w:hRule="atLeast"/>
                <w:jc w:val="center"/>
              </w:trPr>
              <w:tc>
                <w:tcPr>
                  <w:tcW w:w="128"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p>
              </w:tc>
              <w:tc>
                <w:tcPr>
                  <w:tcW w:w="404"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p>
              </w:tc>
              <w:tc>
                <w:tcPr>
                  <w:tcW w:w="486"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exact"/>
                    <w:jc w:val="center"/>
                    <w:rPr>
                      <w:spacing w:val="0"/>
                      <w:kern w:val="2"/>
                      <w:sz w:val="21"/>
                      <w:szCs w:val="21"/>
                    </w:rPr>
                  </w:pPr>
                </w:p>
              </w:tc>
              <w:tc>
                <w:tcPr>
                  <w:tcW w:w="486"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suppressAutoHyphens w:val="0"/>
                    <w:wordWrap/>
                    <w:spacing w:line="240" w:lineRule="auto"/>
                    <w:jc w:val="center"/>
                    <w:rPr>
                      <w:rFonts w:ascii="Calibri" w:hAnsi="Calibri"/>
                      <w:spacing w:val="0"/>
                      <w:kern w:val="2"/>
                      <w:sz w:val="21"/>
                      <w:szCs w:val="22"/>
                    </w:rPr>
                  </w:pPr>
                </w:p>
              </w:tc>
              <w:tc>
                <w:tcPr>
                  <w:tcW w:w="714"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widowControl/>
                    <w:suppressAutoHyphens w:val="0"/>
                    <w:wordWrap/>
                    <w:spacing w:line="240" w:lineRule="exact"/>
                    <w:jc w:val="center"/>
                    <w:rPr>
                      <w:spacing w:val="0"/>
                      <w:kern w:val="2"/>
                      <w:sz w:val="21"/>
                      <w:szCs w:val="21"/>
                    </w:rPr>
                  </w:pPr>
                </w:p>
              </w:tc>
              <w:tc>
                <w:tcPr>
                  <w:tcW w:w="1418" w:type="pct"/>
                  <w:tcBorders>
                    <w:top w:val="single" w:color="auto" w:sz="6" w:space="0"/>
                    <w:left w:val="single" w:color="auto" w:sz="6" w:space="0"/>
                    <w:bottom w:val="single" w:color="auto" w:sz="6" w:space="0"/>
                    <w:right w:val="single" w:color="auto" w:sz="6" w:space="0"/>
                  </w:tcBorders>
                  <w:tcMar>
                    <w:left w:w="0" w:type="dxa"/>
                    <w:right w:w="0" w:type="dxa"/>
                  </w:tcMar>
                  <w:vAlign w:val="center"/>
                </w:tcPr>
                <w:p>
                  <w:pPr>
                    <w:widowControl/>
                    <w:suppressAutoHyphens w:val="0"/>
                    <w:wordWrap/>
                    <w:spacing w:line="240" w:lineRule="exact"/>
                    <w:jc w:val="center"/>
                    <w:rPr>
                      <w:spacing w:val="0"/>
                      <w:kern w:val="2"/>
                      <w:sz w:val="21"/>
                      <w:szCs w:val="21"/>
                    </w:rPr>
                  </w:pPr>
                  <w:r>
                    <w:rPr>
                      <w:rFonts w:hint="eastAsia"/>
                      <w:spacing w:val="0"/>
                      <w:kern w:val="2"/>
                      <w:sz w:val="21"/>
                      <w:szCs w:val="21"/>
                    </w:rPr>
                    <w:t>《挥发性有机物无组织排放控制标准》</w:t>
                  </w:r>
                  <w:r>
                    <w:rPr>
                      <w:spacing w:val="0"/>
                      <w:kern w:val="2"/>
                      <w:sz w:val="21"/>
                      <w:szCs w:val="21"/>
                    </w:rPr>
                    <w:t>(GB37822-2019)</w:t>
                  </w:r>
                  <w:r>
                    <w:rPr>
                      <w:rFonts w:hint="eastAsia"/>
                      <w:spacing w:val="0"/>
                      <w:kern w:val="2"/>
                      <w:sz w:val="21"/>
                      <w:szCs w:val="21"/>
                    </w:rPr>
                    <w:t>表</w:t>
                  </w:r>
                  <w:r>
                    <w:rPr>
                      <w:spacing w:val="0"/>
                      <w:kern w:val="2"/>
                      <w:sz w:val="21"/>
                      <w:szCs w:val="21"/>
                    </w:rPr>
                    <w:t>A.1</w:t>
                  </w:r>
                  <w:r>
                    <w:rPr>
                      <w:rFonts w:hint="eastAsia"/>
                      <w:spacing w:val="0"/>
                      <w:kern w:val="2"/>
                      <w:sz w:val="21"/>
                      <w:szCs w:val="21"/>
                    </w:rPr>
                    <w:t>厂区内</w:t>
                  </w:r>
                  <w:r>
                    <w:rPr>
                      <w:rFonts w:hint="eastAsia"/>
                      <w:spacing w:val="0"/>
                      <w:kern w:val="2"/>
                      <w:sz w:val="21"/>
                      <w:szCs w:val="21"/>
                      <w:lang w:eastAsia="zh-CN"/>
                    </w:rPr>
                    <w:t>非甲烷总烃</w:t>
                  </w:r>
                  <w:r>
                    <w:rPr>
                      <w:spacing w:val="0"/>
                      <w:kern w:val="2"/>
                      <w:sz w:val="21"/>
                      <w:szCs w:val="21"/>
                    </w:rPr>
                    <w:t>S</w:t>
                  </w:r>
                  <w:r>
                    <w:rPr>
                      <w:rFonts w:hint="eastAsia"/>
                      <w:spacing w:val="0"/>
                      <w:kern w:val="2"/>
                      <w:sz w:val="21"/>
                      <w:szCs w:val="21"/>
                    </w:rPr>
                    <w:t>无组织排放限值</w:t>
                  </w:r>
                </w:p>
              </w:tc>
              <w:tc>
                <w:tcPr>
                  <w:tcW w:w="673" w:type="pct"/>
                  <w:tcBorders>
                    <w:top w:val="single" w:color="auto" w:sz="6" w:space="0"/>
                    <w:left w:val="single" w:color="auto" w:sz="6" w:space="0"/>
                    <w:bottom w:val="single" w:color="auto" w:sz="6" w:space="0"/>
                    <w:right w:val="single" w:color="auto" w:sz="6" w:space="0"/>
                  </w:tcBorders>
                  <w:tcMar>
                    <w:left w:w="0" w:type="dxa"/>
                    <w:right w:w="0" w:type="dxa"/>
                  </w:tcMar>
                  <w:vAlign w:val="center"/>
                </w:tcPr>
                <w:p>
                  <w:pPr>
                    <w:widowControl/>
                    <w:suppressAutoHyphens w:val="0"/>
                    <w:wordWrap/>
                    <w:spacing w:line="240" w:lineRule="exact"/>
                    <w:jc w:val="center"/>
                    <w:rPr>
                      <w:spacing w:val="0"/>
                      <w:kern w:val="2"/>
                      <w:sz w:val="21"/>
                      <w:szCs w:val="21"/>
                    </w:rPr>
                  </w:pPr>
                  <w:r>
                    <w:rPr>
                      <w:rFonts w:hint="eastAsia"/>
                      <w:spacing w:val="0"/>
                      <w:kern w:val="2"/>
                      <w:sz w:val="21"/>
                      <w:szCs w:val="21"/>
                    </w:rPr>
                    <w:t>厂房外监控点处任意一次浓度</w:t>
                  </w:r>
                  <w:r>
                    <w:rPr>
                      <w:spacing w:val="0"/>
                      <w:kern w:val="2"/>
                      <w:sz w:val="21"/>
                      <w:szCs w:val="21"/>
                    </w:rPr>
                    <w:t>30</w:t>
                  </w:r>
                </w:p>
              </w:tc>
              <w:tc>
                <w:tcPr>
                  <w:tcW w:w="691" w:type="pct"/>
                  <w:vMerge w:val="continue"/>
                  <w:tcBorders>
                    <w:top w:val="single" w:color="auto" w:sz="6" w:space="0"/>
                    <w:left w:val="single" w:color="auto" w:sz="6" w:space="0"/>
                    <w:bottom w:val="single" w:color="auto" w:sz="6" w:space="0"/>
                    <w:right w:val="single" w:color="auto" w:sz="6" w:space="0"/>
                  </w:tcBorders>
                  <w:tcMar>
                    <w:left w:w="0" w:type="dxa"/>
                    <w:right w:w="0" w:type="dxa"/>
                  </w:tcMar>
                  <w:vAlign w:val="center"/>
                </w:tcPr>
                <w:p>
                  <w:pPr>
                    <w:widowControl/>
                    <w:suppressAutoHyphens w:val="0"/>
                    <w:wordWrap/>
                    <w:spacing w:line="240" w:lineRule="exact"/>
                    <w:jc w:val="center"/>
                    <w:rPr>
                      <w:spacing w:val="0"/>
                      <w:kern w:val="2"/>
                      <w:sz w:val="21"/>
                      <w:szCs w:val="21"/>
                    </w:rPr>
                  </w:pPr>
                </w:p>
              </w:tc>
            </w:tr>
          </w:tbl>
          <w:p>
            <w:pPr>
              <w:wordWrap/>
              <w:adjustRightInd w:val="0"/>
              <w:snapToGrid w:val="0"/>
              <w:spacing w:beforeLines="30" w:line="360" w:lineRule="auto"/>
              <w:ind w:firstLine="480" w:firstLineChars="200"/>
              <w:rPr>
                <w:rFonts w:hAnsi="宋体"/>
                <w:snapToGrid w:val="0"/>
                <w:spacing w:val="0"/>
                <w:sz w:val="24"/>
                <w:szCs w:val="24"/>
              </w:rPr>
            </w:pPr>
            <w:r>
              <w:rPr>
                <w:rFonts w:hint="eastAsia" w:hAnsi="宋体"/>
                <w:snapToGrid w:val="0"/>
                <w:spacing w:val="0"/>
                <w:sz w:val="24"/>
                <w:szCs w:val="24"/>
              </w:rPr>
              <w:t>②污染物贡献值估算模型预测结果及影响分析</w:t>
            </w:r>
          </w:p>
          <w:p>
            <w:pPr>
              <w:wordWrap/>
              <w:adjustRightInd w:val="0"/>
              <w:snapToGrid w:val="0"/>
              <w:spacing w:line="360" w:lineRule="auto"/>
              <w:ind w:firstLine="480" w:firstLineChars="200"/>
              <w:rPr>
                <w:snapToGrid w:val="0"/>
                <w:spacing w:val="0"/>
                <w:sz w:val="24"/>
              </w:rPr>
            </w:pPr>
            <w:r>
              <w:rPr>
                <w:rFonts w:hint="eastAsia"/>
                <w:spacing w:val="0"/>
                <w:sz w:val="24"/>
                <w:szCs w:val="24"/>
              </w:rPr>
              <w:t>按照</w:t>
            </w:r>
            <w:r>
              <w:rPr>
                <w:rFonts w:hint="eastAsia"/>
                <w:snapToGrid w:val="0"/>
                <w:spacing w:val="0"/>
                <w:sz w:val="24"/>
                <w:szCs w:val="22"/>
                <w:lang w:val="zh-CN"/>
              </w:rPr>
              <w:t>《环境影响评价技术导则</w:t>
            </w:r>
            <w:r>
              <w:rPr>
                <w:snapToGrid w:val="0"/>
                <w:spacing w:val="0"/>
                <w:sz w:val="24"/>
                <w:szCs w:val="22"/>
                <w:lang w:val="zh-CN"/>
              </w:rPr>
              <w:t xml:space="preserve"> </w:t>
            </w:r>
            <w:r>
              <w:rPr>
                <w:rFonts w:hint="eastAsia"/>
                <w:snapToGrid w:val="0"/>
                <w:spacing w:val="0"/>
                <w:sz w:val="24"/>
                <w:szCs w:val="22"/>
                <w:lang w:val="zh-CN"/>
              </w:rPr>
              <w:t>大气环境》</w:t>
            </w:r>
            <w:r>
              <w:rPr>
                <w:snapToGrid w:val="0"/>
                <w:spacing w:val="0"/>
                <w:sz w:val="24"/>
                <w:szCs w:val="22"/>
                <w:lang w:val="zh-CN"/>
              </w:rPr>
              <w:t>(HJ2.2-2018)</w:t>
            </w:r>
            <w:r>
              <w:rPr>
                <w:rFonts w:hint="eastAsia"/>
                <w:snapToGrid w:val="0"/>
                <w:spacing w:val="0"/>
                <w:sz w:val="24"/>
                <w:szCs w:val="22"/>
                <w:lang w:val="zh-CN"/>
              </w:rPr>
              <w:t>推荐的估算模式</w:t>
            </w:r>
            <w:r>
              <w:rPr>
                <w:rFonts w:hint="eastAsia"/>
                <w:snapToGrid w:val="0"/>
                <w:spacing w:val="0"/>
                <w:sz w:val="24"/>
              </w:rPr>
              <w:t>进行污染源对周围环境的影响预测，预测结果为浓度贡献值，结果如下：</w:t>
            </w:r>
          </w:p>
          <w:p>
            <w:pPr>
              <w:suppressAutoHyphens w:val="0"/>
              <w:wordWrap/>
              <w:adjustRightInd w:val="0"/>
              <w:snapToGrid w:val="0"/>
              <w:spacing w:line="240" w:lineRule="auto"/>
              <w:jc w:val="center"/>
              <w:rPr>
                <w:b/>
                <w:bCs/>
                <w:spacing w:val="0"/>
                <w:kern w:val="2"/>
                <w:sz w:val="21"/>
                <w:szCs w:val="21"/>
              </w:rPr>
            </w:pPr>
            <w:r>
              <w:rPr>
                <w:rFonts w:hint="eastAsia"/>
                <w:b/>
                <w:bCs/>
                <w:spacing w:val="0"/>
                <w:kern w:val="2"/>
                <w:sz w:val="21"/>
                <w:szCs w:val="21"/>
              </w:rPr>
              <w:t>表</w:t>
            </w:r>
            <w:r>
              <w:rPr>
                <w:rFonts w:hint="eastAsia"/>
                <w:b/>
                <w:bCs/>
                <w:spacing w:val="0"/>
                <w:kern w:val="2"/>
                <w:sz w:val="21"/>
                <w:szCs w:val="21"/>
                <w:lang w:val="en-US" w:eastAsia="zh-CN"/>
              </w:rPr>
              <w:t>21</w:t>
            </w:r>
            <w:r>
              <w:rPr>
                <w:rFonts w:hint="eastAsia"/>
                <w:b/>
                <w:bCs/>
                <w:spacing w:val="0"/>
                <w:kern w:val="2"/>
                <w:sz w:val="21"/>
                <w:szCs w:val="21"/>
              </w:rPr>
              <w:t>污染源估算模型预测结果表（</w:t>
            </w:r>
            <w:r>
              <w:rPr>
                <w:b/>
                <w:bCs/>
                <w:spacing w:val="0"/>
                <w:kern w:val="2"/>
                <w:sz w:val="21"/>
                <w:szCs w:val="21"/>
              </w:rPr>
              <w:t>NMHC</w:t>
            </w:r>
            <w:r>
              <w:rPr>
                <w:rFonts w:hint="eastAsia"/>
                <w:b/>
                <w:bCs/>
                <w:spacing w:val="0"/>
                <w:kern w:val="2"/>
                <w:sz w:val="21"/>
                <w:szCs w:val="21"/>
              </w:rPr>
              <w:t>）</w:t>
            </w:r>
          </w:p>
          <w:p>
            <w:pPr>
              <w:suppressAutoHyphens w:val="0"/>
              <w:wordWrap/>
              <w:adjustRightInd w:val="0"/>
              <w:snapToGrid w:val="0"/>
              <w:spacing w:line="240" w:lineRule="auto"/>
              <w:jc w:val="center"/>
              <w:rPr>
                <w:b/>
                <w:bCs/>
                <w:spacing w:val="0"/>
                <w:kern w:val="2"/>
                <w:sz w:val="21"/>
                <w:szCs w:val="21"/>
              </w:rPr>
            </w:pPr>
          </w:p>
          <w:tbl>
            <w:tblPr>
              <w:tblStyle w:val="17"/>
              <w:tblW w:w="8527" w:type="dxa"/>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842"/>
              <w:gridCol w:w="3162"/>
              <w:gridCol w:w="2523"/>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Merge w:val="restart"/>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下风向距离</w:t>
                  </w:r>
                </w:p>
              </w:tc>
              <w:tc>
                <w:tcPr>
                  <w:tcW w:w="5685" w:type="dxa"/>
                  <w:gridSpan w:val="2"/>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矩形面源</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Merge w:val="continue"/>
                  <w:vAlign w:val="center"/>
                </w:tcPr>
                <w:p>
                  <w:pPr>
                    <w:spacing w:line="240" w:lineRule="auto"/>
                    <w:jc w:val="center"/>
                    <w:rPr>
                      <w:rFonts w:hint="eastAsia" w:asciiTheme="minorEastAsia" w:hAnsiTheme="minorEastAsia" w:eastAsiaTheme="minorEastAsia" w:cstheme="minorEastAsia"/>
                      <w:sz w:val="18"/>
                      <w:szCs w:val="18"/>
                    </w:rPr>
                  </w:pP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NMHC浓度(μg/m³)</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NMHC占标率(%)</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50.0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0.1754</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0.0088</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0.0640</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0.0032</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200.0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0.0240</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0.0012</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300.0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0.0137</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0.0007</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400.0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0.0092</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0.0005</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500.0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0.0067</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0.0003</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600.0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0.0052</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0.0003</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700.0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0.0042</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0.0002</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800.0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0.0035</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0.0002</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900.0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0.0030</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0.0026</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1200.0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0.0020</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1400.0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0.0016</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1600.0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0.0014</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1800.0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0.0012</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2000.0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0.0010</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2500.0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0.0007</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3000.0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0.0006</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3500.0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0.0005</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4000.0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0.0004</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4500.0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0.0003</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5000.0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0.0003</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10000.0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11000.0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12000.0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13000.0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14000.0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15000.0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0.0001</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20000.0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25000.0</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0.0000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下风向最大浓度</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2.1369</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0.1068</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下风向最大浓度出现距离</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10.0</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10.0</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trPr>
              <w:tc>
                <w:tcPr>
                  <w:tcW w:w="284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D10%最远距离</w:t>
                  </w:r>
                </w:p>
              </w:tc>
              <w:tc>
                <w:tcPr>
                  <w:tcW w:w="3162"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w:t>
                  </w:r>
                </w:p>
              </w:tc>
              <w:tc>
                <w:tcPr>
                  <w:tcW w:w="2523" w:type="dxa"/>
                  <w:vAlign w:val="center"/>
                </w:tcPr>
                <w:p>
                  <w:pPr>
                    <w:spacing w:line="240" w:lineRule="auto"/>
                    <w:jc w:val="center"/>
                    <w:rPr>
                      <w:rFonts w:hint="eastAsia" w:asciiTheme="minorEastAsia" w:hAnsiTheme="minorEastAsia" w:eastAsiaTheme="minorEastAsia" w:cstheme="minorEastAsia"/>
                      <w:sz w:val="18"/>
                      <w:szCs w:val="18"/>
                    </w:rPr>
                  </w:pPr>
                  <w:r>
                    <w:rPr>
                      <w:rFonts w:hint="eastAsia" w:asciiTheme="minorEastAsia" w:hAnsiTheme="minorEastAsia" w:eastAsiaTheme="minorEastAsia" w:cstheme="minorEastAsia"/>
                      <w:b w:val="0"/>
                      <w:sz w:val="18"/>
                      <w:szCs w:val="18"/>
                    </w:rPr>
                    <w:t>/</w:t>
                  </w:r>
                </w:p>
              </w:tc>
            </w:tr>
          </w:tbl>
          <w:p>
            <w:pPr>
              <w:suppressAutoHyphens w:val="0"/>
              <w:wordWrap/>
              <w:adjustRightInd w:val="0"/>
              <w:snapToGrid w:val="0"/>
              <w:spacing w:line="240" w:lineRule="auto"/>
              <w:jc w:val="center"/>
              <w:rPr>
                <w:b/>
                <w:bCs/>
                <w:spacing w:val="0"/>
                <w:kern w:val="2"/>
                <w:sz w:val="21"/>
                <w:szCs w:val="21"/>
              </w:rPr>
            </w:pPr>
          </w:p>
          <w:p>
            <w:pPr>
              <w:suppressAutoHyphens w:val="0"/>
              <w:wordWrap/>
              <w:adjustRightInd w:val="0"/>
              <w:snapToGrid w:val="0"/>
              <w:spacing w:line="240" w:lineRule="auto"/>
              <w:jc w:val="center"/>
              <w:rPr>
                <w:b/>
                <w:bCs/>
                <w:spacing w:val="0"/>
                <w:kern w:val="2"/>
                <w:sz w:val="21"/>
                <w:szCs w:val="21"/>
              </w:rPr>
            </w:pPr>
          </w:p>
          <w:p>
            <w:pPr>
              <w:suppressAutoHyphens w:val="0"/>
              <w:wordWrap/>
              <w:adjustRightInd w:val="0"/>
              <w:snapToGrid w:val="0"/>
              <w:spacing w:line="240" w:lineRule="auto"/>
              <w:jc w:val="center"/>
              <w:rPr>
                <w:b/>
                <w:bCs/>
                <w:spacing w:val="0"/>
                <w:kern w:val="2"/>
                <w:sz w:val="21"/>
                <w:szCs w:val="21"/>
              </w:rPr>
            </w:pPr>
          </w:p>
          <w:p>
            <w:pPr>
              <w:suppressAutoHyphens w:val="0"/>
              <w:wordWrap/>
              <w:adjustRightInd w:val="0"/>
              <w:snapToGrid w:val="0"/>
              <w:spacing w:line="240" w:lineRule="auto"/>
              <w:jc w:val="center"/>
              <w:rPr>
                <w:b/>
                <w:bCs/>
                <w:spacing w:val="0"/>
                <w:kern w:val="2"/>
                <w:sz w:val="21"/>
                <w:szCs w:val="21"/>
              </w:rPr>
            </w:pPr>
          </w:p>
          <w:p>
            <w:pPr>
              <w:suppressAutoHyphens w:val="0"/>
              <w:wordWrap/>
              <w:adjustRightInd w:val="0"/>
              <w:snapToGrid w:val="0"/>
              <w:spacing w:line="240" w:lineRule="auto"/>
              <w:jc w:val="center"/>
              <w:rPr>
                <w:b/>
                <w:bCs/>
                <w:spacing w:val="0"/>
                <w:kern w:val="2"/>
                <w:sz w:val="21"/>
                <w:szCs w:val="21"/>
              </w:rPr>
            </w:pPr>
          </w:p>
          <w:p>
            <w:pPr>
              <w:suppressAutoHyphens w:val="0"/>
              <w:wordWrap/>
              <w:adjustRightInd w:val="0"/>
              <w:snapToGrid w:val="0"/>
              <w:spacing w:line="240" w:lineRule="auto"/>
              <w:jc w:val="center"/>
              <w:rPr>
                <w:b/>
                <w:bCs/>
                <w:spacing w:val="0"/>
                <w:kern w:val="2"/>
                <w:sz w:val="21"/>
                <w:szCs w:val="21"/>
              </w:rPr>
            </w:pPr>
          </w:p>
          <w:p>
            <w:pPr>
              <w:suppressAutoHyphens w:val="0"/>
              <w:wordWrap/>
              <w:adjustRightInd w:val="0"/>
              <w:snapToGrid w:val="0"/>
              <w:spacing w:line="240" w:lineRule="auto"/>
              <w:jc w:val="center"/>
              <w:rPr>
                <w:b/>
                <w:bCs/>
                <w:spacing w:val="0"/>
                <w:kern w:val="2"/>
                <w:sz w:val="21"/>
                <w:szCs w:val="21"/>
              </w:rPr>
            </w:pPr>
          </w:p>
          <w:p>
            <w:pPr>
              <w:pStyle w:val="2"/>
            </w:pPr>
          </w:p>
          <w:p>
            <w:pPr>
              <w:suppressAutoHyphens w:val="0"/>
              <w:wordWrap/>
              <w:adjustRightInd w:val="0"/>
              <w:snapToGrid w:val="0"/>
              <w:spacing w:line="240" w:lineRule="auto"/>
              <w:jc w:val="center"/>
              <w:rPr>
                <w:b/>
                <w:bCs/>
                <w:spacing w:val="0"/>
                <w:kern w:val="2"/>
                <w:sz w:val="21"/>
                <w:szCs w:val="21"/>
              </w:rPr>
            </w:pPr>
          </w:p>
          <w:p>
            <w:pPr>
              <w:suppressAutoHyphens w:val="0"/>
              <w:wordWrap/>
              <w:adjustRightInd w:val="0"/>
              <w:snapToGrid w:val="0"/>
              <w:spacing w:line="240" w:lineRule="auto"/>
              <w:jc w:val="center"/>
              <w:rPr>
                <w:b/>
                <w:bCs/>
                <w:spacing w:val="0"/>
                <w:kern w:val="2"/>
                <w:sz w:val="21"/>
                <w:szCs w:val="21"/>
              </w:rPr>
            </w:pPr>
            <w:r>
              <w:rPr>
                <w:rFonts w:hint="eastAsia"/>
                <w:b/>
                <w:bCs/>
                <w:spacing w:val="0"/>
                <w:kern w:val="2"/>
                <w:sz w:val="21"/>
                <w:szCs w:val="21"/>
              </w:rPr>
              <w:t>表</w:t>
            </w:r>
            <w:r>
              <w:rPr>
                <w:rFonts w:hint="eastAsia"/>
                <w:b/>
                <w:bCs/>
                <w:spacing w:val="0"/>
                <w:kern w:val="2"/>
                <w:sz w:val="21"/>
                <w:szCs w:val="21"/>
                <w:lang w:val="en-US" w:eastAsia="zh-CN"/>
              </w:rPr>
              <w:t>22</w:t>
            </w:r>
            <w:r>
              <w:rPr>
                <w:rFonts w:hint="eastAsia"/>
                <w:b/>
                <w:bCs/>
                <w:spacing w:val="0"/>
                <w:kern w:val="2"/>
                <w:sz w:val="21"/>
                <w:szCs w:val="21"/>
              </w:rPr>
              <w:t>敏感点处</w:t>
            </w:r>
            <w:r>
              <w:rPr>
                <w:b/>
                <w:bCs/>
                <w:spacing w:val="0"/>
                <w:kern w:val="2"/>
                <w:sz w:val="21"/>
                <w:szCs w:val="21"/>
              </w:rPr>
              <w:t>NMHC</w:t>
            </w:r>
            <w:r>
              <w:rPr>
                <w:rFonts w:hint="eastAsia"/>
                <w:b/>
                <w:bCs/>
                <w:spacing w:val="0"/>
                <w:kern w:val="2"/>
                <w:sz w:val="21"/>
                <w:szCs w:val="21"/>
              </w:rPr>
              <w:t>最大落浓度预测结果表</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2064"/>
              <w:gridCol w:w="1431"/>
              <w:gridCol w:w="1431"/>
              <w:gridCol w:w="1292"/>
              <w:gridCol w:w="1569"/>
              <w:gridCol w:w="10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4418" w:type="pct"/>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hAnsi="宋体"/>
                      <w:spacing w:val="0"/>
                      <w:sz w:val="21"/>
                      <w:szCs w:val="21"/>
                    </w:rPr>
                    <w:t>离散点信息</w:t>
                  </w:r>
                </w:p>
              </w:tc>
              <w:tc>
                <w:tcPr>
                  <w:tcW w:w="58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hAnsi="宋体"/>
                      <w:spacing w:val="0"/>
                      <w:sz w:val="21"/>
                      <w:szCs w:val="21"/>
                    </w:rPr>
                    <w:t>矩形面源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7" w:hRule="atLeast"/>
                <w:jc w:val="center"/>
              </w:trPr>
              <w:tc>
                <w:tcPr>
                  <w:tcW w:w="117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hAnsi="宋体"/>
                      <w:spacing w:val="0"/>
                      <w:sz w:val="21"/>
                      <w:szCs w:val="21"/>
                    </w:rPr>
                    <w:t>离散点名称</w:t>
                  </w:r>
                </w:p>
              </w:tc>
              <w:tc>
                <w:tcPr>
                  <w:tcW w:w="81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rFonts w:hint="eastAsia" w:hAnsi="宋体"/>
                      <w:spacing w:val="0"/>
                      <w:sz w:val="21"/>
                      <w:szCs w:val="21"/>
                    </w:rPr>
                    <w:t>纬度</w:t>
                  </w:r>
                  <w:r>
                    <w:rPr>
                      <w:spacing w:val="0"/>
                      <w:sz w:val="21"/>
                      <w:szCs w:val="21"/>
                    </w:rPr>
                    <w:t>(</w:t>
                  </w:r>
                  <w:r>
                    <w:rPr>
                      <w:spacing w:val="0"/>
                      <w:sz w:val="21"/>
                      <w:szCs w:val="21"/>
                      <w:vertAlign w:val="superscript"/>
                    </w:rPr>
                    <w:t>o</w:t>
                  </w:r>
                  <w:r>
                    <w:rPr>
                      <w:spacing w:val="0"/>
                      <w:sz w:val="21"/>
                      <w:szCs w:val="21"/>
                    </w:rPr>
                    <w:t>)</w:t>
                  </w:r>
                </w:p>
              </w:tc>
              <w:tc>
                <w:tcPr>
                  <w:tcW w:w="81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Ansi="宋体"/>
                      <w:spacing w:val="0"/>
                      <w:sz w:val="21"/>
                      <w:szCs w:val="21"/>
                    </w:rPr>
                  </w:pPr>
                  <w:r>
                    <w:rPr>
                      <w:rFonts w:hint="eastAsia" w:hAnsi="宋体"/>
                      <w:spacing w:val="0"/>
                      <w:sz w:val="21"/>
                      <w:szCs w:val="21"/>
                    </w:rPr>
                    <w:t>经度</w:t>
                  </w:r>
                  <w:r>
                    <w:rPr>
                      <w:spacing w:val="0"/>
                      <w:sz w:val="21"/>
                      <w:szCs w:val="21"/>
                    </w:rPr>
                    <w:t>(</w:t>
                  </w:r>
                  <w:r>
                    <w:rPr>
                      <w:spacing w:val="0"/>
                      <w:sz w:val="21"/>
                      <w:szCs w:val="21"/>
                      <w:vertAlign w:val="superscript"/>
                    </w:rPr>
                    <w:t>o</w:t>
                  </w:r>
                  <w:r>
                    <w:rPr>
                      <w:spacing w:val="0"/>
                      <w:sz w:val="21"/>
                      <w:szCs w:val="21"/>
                    </w:rPr>
                    <w:t>)</w:t>
                  </w:r>
                </w:p>
              </w:tc>
              <w:tc>
                <w:tcPr>
                  <w:tcW w:w="733"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Ansi="宋体"/>
                      <w:spacing w:val="0"/>
                      <w:sz w:val="21"/>
                      <w:szCs w:val="21"/>
                    </w:rPr>
                  </w:pPr>
                  <w:r>
                    <w:rPr>
                      <w:rFonts w:hint="eastAsia" w:hAnsi="宋体"/>
                      <w:spacing w:val="0"/>
                      <w:sz w:val="21"/>
                      <w:szCs w:val="21"/>
                    </w:rPr>
                    <w:t>海拔</w:t>
                  </w:r>
                </w:p>
                <w:p>
                  <w:pPr>
                    <w:adjustRightInd w:val="0"/>
                    <w:snapToGrid w:val="0"/>
                    <w:spacing w:line="240" w:lineRule="auto"/>
                    <w:jc w:val="center"/>
                    <w:rPr>
                      <w:spacing w:val="0"/>
                      <w:sz w:val="21"/>
                      <w:szCs w:val="21"/>
                    </w:rPr>
                  </w:pPr>
                  <w:r>
                    <w:rPr>
                      <w:rFonts w:hAnsi="宋体"/>
                      <w:spacing w:val="0"/>
                      <w:sz w:val="21"/>
                      <w:szCs w:val="21"/>
                    </w:rPr>
                    <w:t>(m)</w:t>
                  </w:r>
                </w:p>
              </w:tc>
              <w:tc>
                <w:tcPr>
                  <w:tcW w:w="889"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Ansi="宋体"/>
                      <w:spacing w:val="0"/>
                      <w:sz w:val="21"/>
                      <w:szCs w:val="21"/>
                    </w:rPr>
                  </w:pPr>
                  <w:r>
                    <w:rPr>
                      <w:rFonts w:hint="eastAsia" w:hAnsi="宋体"/>
                      <w:spacing w:val="0"/>
                      <w:sz w:val="21"/>
                      <w:szCs w:val="21"/>
                    </w:rPr>
                    <w:t>下风向距离</w:t>
                  </w:r>
                </w:p>
              </w:tc>
              <w:tc>
                <w:tcPr>
                  <w:tcW w:w="58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spacing w:val="0"/>
                      <w:sz w:val="21"/>
                      <w:szCs w:val="21"/>
                    </w:rPr>
                  </w:pPr>
                  <w:r>
                    <w:rPr>
                      <w:spacing w:val="0"/>
                      <w:sz w:val="21"/>
                      <w:szCs w:val="21"/>
                    </w:rPr>
                    <w:t>NMHC</w:t>
                  </w:r>
                </w:p>
                <w:p>
                  <w:pPr>
                    <w:adjustRightInd w:val="0"/>
                    <w:snapToGrid w:val="0"/>
                    <w:spacing w:line="240" w:lineRule="auto"/>
                    <w:jc w:val="center"/>
                    <w:rPr>
                      <w:spacing w:val="0"/>
                      <w:sz w:val="21"/>
                      <w:szCs w:val="21"/>
                    </w:rPr>
                  </w:pPr>
                  <w:r>
                    <w:rPr>
                      <w:spacing w:val="0"/>
                      <w:sz w:val="21"/>
                      <w:szCs w:val="21"/>
                    </w:rPr>
                    <w:t>(ug/m</w:t>
                  </w:r>
                  <w:r>
                    <w:rPr>
                      <w:spacing w:val="0"/>
                      <w:sz w:val="21"/>
                      <w:szCs w:val="21"/>
                      <w:vertAlign w:val="superscript"/>
                    </w:rPr>
                    <w:t>3</w:t>
                  </w:r>
                  <w:r>
                    <w:rPr>
                      <w:spacing w:val="0"/>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00" w:hRule="atLeast"/>
                <w:jc w:val="center"/>
              </w:trPr>
              <w:tc>
                <w:tcPr>
                  <w:tcW w:w="117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int="eastAsia" w:hAnsi="宋体" w:eastAsiaTheme="minorEastAsia"/>
                      <w:spacing w:val="0"/>
                      <w:sz w:val="21"/>
                      <w:szCs w:val="21"/>
                      <w:lang w:eastAsia="zh-CN"/>
                    </w:rPr>
                  </w:pPr>
                  <w:r>
                    <w:rPr>
                      <w:rFonts w:hint="eastAsia" w:hAnsi="宋体"/>
                      <w:spacing w:val="0"/>
                      <w:sz w:val="21"/>
                      <w:szCs w:val="21"/>
                      <w:lang w:eastAsia="zh-CN"/>
                    </w:rPr>
                    <w:t>燕山学校</w:t>
                  </w:r>
                </w:p>
              </w:tc>
              <w:tc>
                <w:tcPr>
                  <w:tcW w:w="81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Ansi="宋体"/>
                      <w:spacing w:val="0"/>
                      <w:sz w:val="21"/>
                      <w:szCs w:val="21"/>
                    </w:rPr>
                  </w:pPr>
                  <w:r>
                    <w:rPr>
                      <w:rFonts w:hint="eastAsia" w:hAnsi="宋体"/>
                      <w:spacing w:val="0"/>
                      <w:sz w:val="21"/>
                      <w:szCs w:val="21"/>
                    </w:rPr>
                    <w:t>39.865118</w:t>
                  </w:r>
                </w:p>
              </w:tc>
              <w:tc>
                <w:tcPr>
                  <w:tcW w:w="812"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Ansi="宋体"/>
                      <w:spacing w:val="0"/>
                      <w:sz w:val="21"/>
                      <w:szCs w:val="21"/>
                    </w:rPr>
                  </w:pPr>
                  <w:r>
                    <w:rPr>
                      <w:rFonts w:hint="eastAsia" w:hAnsi="宋体"/>
                      <w:spacing w:val="0"/>
                      <w:sz w:val="21"/>
                      <w:szCs w:val="21"/>
                    </w:rPr>
                    <w:t>119.265524</w:t>
                  </w:r>
                </w:p>
              </w:tc>
              <w:tc>
                <w:tcPr>
                  <w:tcW w:w="733"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int="default" w:hAnsi="宋体" w:eastAsiaTheme="minorEastAsia"/>
                      <w:spacing w:val="0"/>
                      <w:sz w:val="21"/>
                      <w:szCs w:val="21"/>
                      <w:lang w:val="en-US" w:eastAsia="zh-CN"/>
                    </w:rPr>
                  </w:pPr>
                  <w:r>
                    <w:rPr>
                      <w:rFonts w:hint="eastAsia" w:hAnsi="宋体"/>
                      <w:spacing w:val="0"/>
                      <w:sz w:val="21"/>
                      <w:szCs w:val="21"/>
                      <w:lang w:val="en-US" w:eastAsia="zh-CN"/>
                    </w:rPr>
                    <w:t>27</w:t>
                  </w:r>
                </w:p>
              </w:tc>
              <w:tc>
                <w:tcPr>
                  <w:tcW w:w="889"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int="default" w:hAnsi="宋体" w:eastAsiaTheme="minorEastAsia"/>
                      <w:spacing w:val="0"/>
                      <w:sz w:val="21"/>
                      <w:szCs w:val="21"/>
                      <w:lang w:val="en-US" w:eastAsia="zh-CN"/>
                    </w:rPr>
                  </w:pPr>
                  <w:r>
                    <w:rPr>
                      <w:rFonts w:hint="eastAsia" w:hAnsi="宋体"/>
                      <w:spacing w:val="0"/>
                      <w:sz w:val="21"/>
                      <w:szCs w:val="21"/>
                      <w:lang w:val="en-US" w:eastAsia="zh-CN"/>
                    </w:rPr>
                    <w:t>100</w:t>
                  </w:r>
                </w:p>
              </w:tc>
              <w:tc>
                <w:tcPr>
                  <w:tcW w:w="581" w:type="pct"/>
                  <w:tcBorders>
                    <w:top w:val="single" w:color="auto" w:sz="4" w:space="0"/>
                    <w:left w:val="single" w:color="auto" w:sz="4" w:space="0"/>
                    <w:bottom w:val="single" w:color="auto" w:sz="4" w:space="0"/>
                    <w:right w:val="single" w:color="auto" w:sz="4" w:space="0"/>
                  </w:tcBorders>
                  <w:vAlign w:val="center"/>
                </w:tcPr>
                <w:p>
                  <w:pPr>
                    <w:adjustRightInd w:val="0"/>
                    <w:snapToGrid w:val="0"/>
                    <w:spacing w:line="240" w:lineRule="auto"/>
                    <w:jc w:val="center"/>
                    <w:rPr>
                      <w:rFonts w:hint="default" w:hAnsi="宋体" w:eastAsiaTheme="minorEastAsia"/>
                      <w:spacing w:val="0"/>
                      <w:sz w:val="21"/>
                      <w:szCs w:val="21"/>
                      <w:lang w:val="en-US" w:eastAsia="zh-CN"/>
                    </w:rPr>
                  </w:pPr>
                  <w:r>
                    <w:rPr>
                      <w:rFonts w:hint="eastAsia" w:hAnsi="宋体"/>
                      <w:spacing w:val="0"/>
                      <w:sz w:val="21"/>
                      <w:szCs w:val="21"/>
                      <w:lang w:val="en-US" w:eastAsia="zh-CN"/>
                    </w:rPr>
                    <w:t>0.0371</w:t>
                  </w:r>
                </w:p>
              </w:tc>
            </w:tr>
          </w:tbl>
          <w:p>
            <w:pPr>
              <w:wordWrap/>
              <w:adjustRightInd w:val="0"/>
              <w:snapToGrid w:val="0"/>
              <w:spacing w:line="360" w:lineRule="auto"/>
              <w:ind w:firstLine="480" w:firstLineChars="200"/>
              <w:rPr>
                <w:snapToGrid w:val="0"/>
                <w:spacing w:val="0"/>
                <w:sz w:val="24"/>
                <w:szCs w:val="24"/>
              </w:rPr>
            </w:pPr>
            <w:r>
              <w:rPr>
                <w:rFonts w:hint="eastAsia"/>
                <w:snapToGrid w:val="0"/>
                <w:spacing w:val="0"/>
                <w:sz w:val="24"/>
                <w:szCs w:val="24"/>
              </w:rPr>
              <w:t>根据估算模式预测结果可知，本项目危废库无组织排放的非甲烷总烃最大落地浓度</w:t>
            </w:r>
            <w:r>
              <w:rPr>
                <w:rFonts w:hint="eastAsia"/>
                <w:spacing w:val="0"/>
                <w:sz w:val="24"/>
                <w:szCs w:val="24"/>
              </w:rPr>
              <w:t>为</w:t>
            </w:r>
            <w:r>
              <w:rPr>
                <w:rFonts w:hint="eastAsia"/>
                <w:spacing w:val="0"/>
                <w:sz w:val="24"/>
                <w:szCs w:val="24"/>
                <w:lang w:val="en-US" w:eastAsia="zh-CN"/>
              </w:rPr>
              <w:t>2.1369</w:t>
            </w:r>
            <w:r>
              <w:rPr>
                <w:snapToGrid w:val="0"/>
                <w:spacing w:val="0"/>
                <w:sz w:val="24"/>
                <w:szCs w:val="24"/>
              </w:rPr>
              <w:t>μg/m</w:t>
            </w:r>
            <w:r>
              <w:rPr>
                <w:snapToGrid w:val="0"/>
                <w:spacing w:val="0"/>
                <w:sz w:val="24"/>
                <w:szCs w:val="24"/>
                <w:vertAlign w:val="superscript"/>
              </w:rPr>
              <w:t>3</w:t>
            </w:r>
            <w:r>
              <w:rPr>
                <w:rFonts w:hint="eastAsia"/>
                <w:snapToGrid w:val="0"/>
                <w:spacing w:val="0"/>
                <w:sz w:val="24"/>
                <w:szCs w:val="24"/>
              </w:rPr>
              <w:t>，占标率仅为</w:t>
            </w:r>
            <w:r>
              <w:rPr>
                <w:rFonts w:hint="eastAsia"/>
                <w:spacing w:val="0"/>
                <w:sz w:val="24"/>
                <w:szCs w:val="24"/>
                <w:lang w:val="en-US" w:eastAsia="zh-CN"/>
              </w:rPr>
              <w:t>0.1068</w:t>
            </w:r>
            <w:r>
              <w:rPr>
                <w:snapToGrid w:val="0"/>
                <w:spacing w:val="0"/>
                <w:sz w:val="24"/>
                <w:szCs w:val="24"/>
              </w:rPr>
              <w:t>%</w:t>
            </w:r>
            <w:r>
              <w:rPr>
                <w:rFonts w:hint="eastAsia"/>
                <w:snapToGrid w:val="0"/>
                <w:spacing w:val="0"/>
                <w:sz w:val="24"/>
                <w:szCs w:val="24"/>
              </w:rPr>
              <w:t>，对周边环境空气质量影响较小。</w:t>
            </w:r>
          </w:p>
          <w:p>
            <w:pPr>
              <w:wordWrap/>
              <w:adjustRightInd w:val="0"/>
              <w:snapToGrid w:val="0"/>
              <w:spacing w:line="360" w:lineRule="auto"/>
              <w:ind w:firstLine="480" w:firstLineChars="200"/>
              <w:rPr>
                <w:spacing w:val="0"/>
                <w:sz w:val="24"/>
              </w:rPr>
            </w:pPr>
            <w:r>
              <w:rPr>
                <w:rFonts w:hint="eastAsia"/>
                <w:spacing w:val="0"/>
                <w:sz w:val="24"/>
              </w:rPr>
              <w:t>在距离最近的敏感点</w:t>
            </w:r>
            <w:r>
              <w:rPr>
                <w:rFonts w:hint="eastAsia"/>
                <w:spacing w:val="0"/>
                <w:sz w:val="24"/>
                <w:lang w:eastAsia="zh-CN"/>
              </w:rPr>
              <w:t>燕山学校处</w:t>
            </w:r>
            <w:r>
              <w:rPr>
                <w:rFonts w:hint="eastAsia"/>
                <w:spacing w:val="0"/>
                <w:sz w:val="24"/>
              </w:rPr>
              <w:t>非甲烷总烃的最大落地浓度为</w:t>
            </w:r>
            <w:r>
              <w:rPr>
                <w:snapToGrid w:val="0"/>
                <w:spacing w:val="0"/>
                <w:sz w:val="24"/>
                <w:szCs w:val="24"/>
              </w:rPr>
              <w:t>0.0</w:t>
            </w:r>
            <w:r>
              <w:rPr>
                <w:rFonts w:hint="eastAsia"/>
                <w:snapToGrid w:val="0"/>
                <w:spacing w:val="0"/>
                <w:sz w:val="24"/>
                <w:szCs w:val="24"/>
                <w:lang w:val="en-US" w:eastAsia="zh-CN"/>
              </w:rPr>
              <w:t>371</w:t>
            </w:r>
            <w:r>
              <w:rPr>
                <w:snapToGrid w:val="0"/>
                <w:spacing w:val="0"/>
                <w:sz w:val="24"/>
                <w:szCs w:val="24"/>
              </w:rPr>
              <w:t>μg/m</w:t>
            </w:r>
            <w:r>
              <w:rPr>
                <w:snapToGrid w:val="0"/>
                <w:spacing w:val="0"/>
                <w:sz w:val="24"/>
                <w:szCs w:val="24"/>
                <w:vertAlign w:val="superscript"/>
              </w:rPr>
              <w:t>3</w:t>
            </w:r>
            <w:r>
              <w:rPr>
                <w:rFonts w:hint="eastAsia"/>
                <w:snapToGrid w:val="0"/>
                <w:spacing w:val="0"/>
                <w:sz w:val="24"/>
                <w:szCs w:val="24"/>
              </w:rPr>
              <w:t>，远低于相应的环境控制质量标准要求，项目对敏感点环境空气影响极小。</w:t>
            </w:r>
          </w:p>
          <w:p>
            <w:pPr>
              <w:wordWrap/>
              <w:adjustRightInd w:val="0"/>
              <w:snapToGrid w:val="0"/>
              <w:spacing w:line="360" w:lineRule="auto"/>
              <w:ind w:firstLine="482" w:firstLineChars="200"/>
              <w:rPr>
                <w:b/>
                <w:snapToGrid w:val="0"/>
                <w:spacing w:val="0"/>
                <w:sz w:val="24"/>
                <w:szCs w:val="24"/>
              </w:rPr>
            </w:pPr>
            <w:r>
              <w:rPr>
                <w:rFonts w:hint="eastAsia" w:hAnsi="宋体"/>
                <w:b/>
                <w:snapToGrid w:val="0"/>
                <w:spacing w:val="0"/>
                <w:sz w:val="24"/>
                <w:szCs w:val="22"/>
                <w:lang w:val="zh-CN"/>
              </w:rPr>
              <w:t>（</w:t>
            </w:r>
            <w:r>
              <w:rPr>
                <w:rFonts w:hAnsi="宋体"/>
                <w:b/>
                <w:snapToGrid w:val="0"/>
                <w:spacing w:val="0"/>
                <w:sz w:val="24"/>
                <w:szCs w:val="22"/>
                <w:lang w:val="zh-CN"/>
              </w:rPr>
              <w:t>4</w:t>
            </w:r>
            <w:r>
              <w:rPr>
                <w:rFonts w:hint="eastAsia" w:hAnsi="宋体"/>
                <w:b/>
                <w:snapToGrid w:val="0"/>
                <w:spacing w:val="0"/>
                <w:sz w:val="24"/>
                <w:szCs w:val="22"/>
                <w:lang w:val="zh-CN"/>
              </w:rPr>
              <w:t>）</w:t>
            </w:r>
            <w:r>
              <w:rPr>
                <w:rFonts w:hint="eastAsia"/>
                <w:b/>
                <w:snapToGrid w:val="0"/>
                <w:spacing w:val="0"/>
                <w:sz w:val="24"/>
                <w:szCs w:val="24"/>
              </w:rPr>
              <w:t>大气环境影响评价自查表</w:t>
            </w:r>
          </w:p>
          <w:p>
            <w:pPr>
              <w:wordWrap/>
              <w:adjustRightInd w:val="0"/>
              <w:snapToGrid w:val="0"/>
              <w:spacing w:line="240" w:lineRule="auto"/>
              <w:jc w:val="center"/>
              <w:rPr>
                <w:spacing w:val="0"/>
                <w:sz w:val="24"/>
                <w:szCs w:val="24"/>
              </w:rPr>
            </w:pPr>
            <w:r>
              <w:rPr>
                <w:rFonts w:hint="eastAsia"/>
                <w:b/>
                <w:bCs/>
                <w:spacing w:val="0"/>
                <w:sz w:val="21"/>
                <w:szCs w:val="21"/>
              </w:rPr>
              <w:t>表</w:t>
            </w:r>
            <w:r>
              <w:rPr>
                <w:rFonts w:hint="eastAsia"/>
                <w:b/>
                <w:bCs/>
                <w:spacing w:val="0"/>
                <w:sz w:val="21"/>
                <w:szCs w:val="21"/>
                <w:lang w:val="en-US" w:eastAsia="zh-CN"/>
              </w:rPr>
              <w:t>23</w:t>
            </w:r>
            <w:r>
              <w:rPr>
                <w:b/>
                <w:bCs/>
                <w:spacing w:val="0"/>
                <w:sz w:val="21"/>
                <w:szCs w:val="21"/>
              </w:rPr>
              <w:t xml:space="preserve">  </w:t>
            </w:r>
            <w:r>
              <w:rPr>
                <w:rFonts w:hint="eastAsia"/>
                <w:b/>
                <w:bCs/>
                <w:spacing w:val="0"/>
                <w:sz w:val="21"/>
                <w:szCs w:val="21"/>
              </w:rPr>
              <w:t>建设项目大气环境影响评价自查表</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1"/>
              <w:gridCol w:w="1517"/>
              <w:gridCol w:w="867"/>
              <w:gridCol w:w="444"/>
              <w:gridCol w:w="99"/>
              <w:gridCol w:w="219"/>
              <w:gridCol w:w="243"/>
              <w:gridCol w:w="284"/>
              <w:gridCol w:w="143"/>
              <w:gridCol w:w="414"/>
              <w:gridCol w:w="153"/>
              <w:gridCol w:w="263"/>
              <w:gridCol w:w="148"/>
              <w:gridCol w:w="146"/>
              <w:gridCol w:w="338"/>
              <w:gridCol w:w="88"/>
              <w:gridCol w:w="634"/>
              <w:gridCol w:w="220"/>
              <w:gridCol w:w="277"/>
              <w:gridCol w:w="500"/>
              <w:gridCol w:w="71"/>
              <w:gridCol w:w="7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1452" w:type="pct"/>
                  <w:gridSpan w:val="2"/>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工作内容</w:t>
                  </w:r>
                </w:p>
              </w:tc>
              <w:tc>
                <w:tcPr>
                  <w:tcW w:w="3548" w:type="pct"/>
                  <w:gridSpan w:val="20"/>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自查项目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restar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评价等级</w:t>
                  </w:r>
                </w:p>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与范围</w:t>
                  </w: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评价等级</w:t>
                  </w:r>
                </w:p>
              </w:tc>
              <w:tc>
                <w:tcPr>
                  <w:tcW w:w="1223" w:type="pct"/>
                  <w:gridSpan w:val="6"/>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一级</w:t>
                  </w:r>
                  <w:r>
                    <w:rPr>
                      <w:rFonts w:eastAsia="仿宋"/>
                      <w:spacing w:val="0"/>
                      <w:kern w:val="2"/>
                      <w:sz w:val="18"/>
                      <w:szCs w:val="18"/>
                    </w:rPr>
                    <w:t>□</w:t>
                  </w:r>
                </w:p>
              </w:tc>
              <w:tc>
                <w:tcPr>
                  <w:tcW w:w="1320" w:type="pct"/>
                  <w:gridSpan w:val="9"/>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二级</w:t>
                  </w:r>
                  <w:r>
                    <w:rPr>
                      <w:rFonts w:eastAsia="仿宋"/>
                      <w:spacing w:val="0"/>
                      <w:kern w:val="2"/>
                      <w:sz w:val="18"/>
                      <w:szCs w:val="18"/>
                    </w:rPr>
                    <w:t>□</w:t>
                  </w:r>
                </w:p>
              </w:tc>
              <w:tc>
                <w:tcPr>
                  <w:tcW w:w="1004" w:type="pct"/>
                  <w:gridSpan w:val="5"/>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三级</w:t>
                  </w:r>
                  <w:r>
                    <w:rPr>
                      <w:rFonts w:hint="eastAsia" w:hAnsi="MS Mincho" w:eastAsia="MS Mincho"/>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评价范围</w:t>
                  </w:r>
                </w:p>
              </w:tc>
              <w:tc>
                <w:tcPr>
                  <w:tcW w:w="1223" w:type="pct"/>
                  <w:gridSpan w:val="6"/>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边长</w:t>
                  </w:r>
                  <w:r>
                    <w:rPr>
                      <w:spacing w:val="0"/>
                      <w:kern w:val="2"/>
                      <w:sz w:val="18"/>
                      <w:szCs w:val="18"/>
                    </w:rPr>
                    <w:t>=50km</w:t>
                  </w:r>
                  <w:r>
                    <w:rPr>
                      <w:rFonts w:eastAsia="仿宋"/>
                      <w:spacing w:val="0"/>
                      <w:kern w:val="2"/>
                      <w:sz w:val="18"/>
                      <w:szCs w:val="18"/>
                    </w:rPr>
                    <w:t>□</w:t>
                  </w:r>
                </w:p>
              </w:tc>
              <w:tc>
                <w:tcPr>
                  <w:tcW w:w="1320" w:type="pct"/>
                  <w:gridSpan w:val="9"/>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边长</w:t>
                  </w:r>
                  <w:r>
                    <w:rPr>
                      <w:spacing w:val="0"/>
                      <w:kern w:val="2"/>
                      <w:sz w:val="18"/>
                      <w:szCs w:val="18"/>
                    </w:rPr>
                    <w:t>5</w:t>
                  </w:r>
                  <w:r>
                    <w:rPr>
                      <w:rFonts w:hint="eastAsia"/>
                      <w:spacing w:val="0"/>
                      <w:kern w:val="2"/>
                      <w:sz w:val="18"/>
                      <w:szCs w:val="18"/>
                    </w:rPr>
                    <w:t>～</w:t>
                  </w:r>
                  <w:r>
                    <w:rPr>
                      <w:spacing w:val="0"/>
                      <w:kern w:val="2"/>
                      <w:sz w:val="18"/>
                      <w:szCs w:val="18"/>
                    </w:rPr>
                    <w:t>50km</w:t>
                  </w:r>
                  <w:r>
                    <w:rPr>
                      <w:rFonts w:eastAsia="仿宋"/>
                      <w:spacing w:val="0"/>
                      <w:kern w:val="2"/>
                      <w:sz w:val="18"/>
                      <w:szCs w:val="18"/>
                    </w:rPr>
                    <w:t>□</w:t>
                  </w:r>
                </w:p>
              </w:tc>
              <w:tc>
                <w:tcPr>
                  <w:tcW w:w="1004" w:type="pct"/>
                  <w:gridSpan w:val="5"/>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边长</w:t>
                  </w:r>
                  <w:r>
                    <w:rPr>
                      <w:spacing w:val="0"/>
                      <w:kern w:val="2"/>
                      <w:sz w:val="18"/>
                      <w:szCs w:val="18"/>
                    </w:rPr>
                    <w:t>=5 km</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restar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评价因子</w:t>
                  </w: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SO</w:t>
                  </w:r>
                  <w:r>
                    <w:rPr>
                      <w:spacing w:val="0"/>
                      <w:kern w:val="2"/>
                      <w:sz w:val="18"/>
                      <w:szCs w:val="18"/>
                      <w:vertAlign w:val="subscript"/>
                    </w:rPr>
                    <w:t xml:space="preserve">2 </w:t>
                  </w:r>
                  <w:r>
                    <w:rPr>
                      <w:spacing w:val="0"/>
                      <w:kern w:val="2"/>
                      <w:sz w:val="18"/>
                      <w:szCs w:val="18"/>
                    </w:rPr>
                    <w:t>+NO</w:t>
                  </w:r>
                  <w:r>
                    <w:rPr>
                      <w:i/>
                      <w:spacing w:val="0"/>
                      <w:kern w:val="2"/>
                      <w:sz w:val="18"/>
                      <w:szCs w:val="18"/>
                      <w:vertAlign w:val="subscript"/>
                    </w:rPr>
                    <w:t>x</w:t>
                  </w:r>
                  <w:r>
                    <w:rPr>
                      <w:rFonts w:hint="eastAsia"/>
                      <w:spacing w:val="0"/>
                      <w:kern w:val="2"/>
                      <w:sz w:val="18"/>
                      <w:szCs w:val="18"/>
                    </w:rPr>
                    <w:t>排放量</w:t>
                  </w:r>
                </w:p>
              </w:tc>
              <w:tc>
                <w:tcPr>
                  <w:tcW w:w="744" w:type="pct"/>
                  <w:gridSpan w:val="2"/>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eastAsia="仿宋"/>
                      <w:spacing w:val="0"/>
                      <w:kern w:val="2"/>
                      <w:sz w:val="18"/>
                      <w:szCs w:val="18"/>
                    </w:rPr>
                    <w:t>≥</w:t>
                  </w:r>
                  <w:r>
                    <w:rPr>
                      <w:spacing w:val="0"/>
                      <w:kern w:val="2"/>
                      <w:sz w:val="18"/>
                      <w:szCs w:val="18"/>
                    </w:rPr>
                    <w:t xml:space="preserve"> 2000t/a</w:t>
                  </w:r>
                  <w:r>
                    <w:rPr>
                      <w:rFonts w:eastAsia="仿宋"/>
                      <w:spacing w:val="0"/>
                      <w:kern w:val="2"/>
                      <w:sz w:val="18"/>
                      <w:szCs w:val="18"/>
                    </w:rPr>
                    <w:t>□</w:t>
                  </w:r>
                </w:p>
              </w:tc>
              <w:tc>
                <w:tcPr>
                  <w:tcW w:w="1800" w:type="pct"/>
                  <w:gridSpan w:val="13"/>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eastAsia="仿宋"/>
                      <w:spacing w:val="0"/>
                      <w:kern w:val="2"/>
                      <w:sz w:val="18"/>
                      <w:szCs w:val="18"/>
                    </w:rPr>
                    <w:t xml:space="preserve">500 ~ </w:t>
                  </w:r>
                  <w:r>
                    <w:rPr>
                      <w:spacing w:val="0"/>
                      <w:kern w:val="2"/>
                      <w:sz w:val="18"/>
                      <w:szCs w:val="18"/>
                    </w:rPr>
                    <w:t>2000t/a</w:t>
                  </w:r>
                  <w:r>
                    <w:rPr>
                      <w:rFonts w:eastAsia="仿宋"/>
                      <w:spacing w:val="0"/>
                      <w:kern w:val="2"/>
                      <w:sz w:val="18"/>
                      <w:szCs w:val="18"/>
                    </w:rPr>
                    <w:t>□</w:t>
                  </w:r>
                </w:p>
              </w:tc>
              <w:tc>
                <w:tcPr>
                  <w:tcW w:w="1004" w:type="pct"/>
                  <w:gridSpan w:val="5"/>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hAnsi="仿宋" w:eastAsia="仿宋"/>
                      <w:spacing w:val="0"/>
                      <w:kern w:val="2"/>
                      <w:sz w:val="18"/>
                      <w:szCs w:val="18"/>
                    </w:rPr>
                    <w:t>＜</w:t>
                  </w:r>
                  <w:r>
                    <w:rPr>
                      <w:spacing w:val="0"/>
                      <w:kern w:val="2"/>
                      <w:sz w:val="18"/>
                      <w:szCs w:val="18"/>
                    </w:rPr>
                    <w:t>500 t/a</w:t>
                  </w:r>
                  <w:r>
                    <w:rPr>
                      <w:rFonts w:hint="eastAsia" w:hAnsi="MS Mincho" w:eastAsia="MS Mincho"/>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评价因子</w:t>
                  </w:r>
                </w:p>
              </w:tc>
              <w:tc>
                <w:tcPr>
                  <w:tcW w:w="1942" w:type="pct"/>
                  <w:gridSpan w:val="12"/>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基本污染物</w:t>
                  </w:r>
                  <w:r>
                    <w:rPr>
                      <w:spacing w:val="0"/>
                      <w:kern w:val="2"/>
                      <w:sz w:val="18"/>
                      <w:szCs w:val="18"/>
                    </w:rPr>
                    <w:t xml:space="preserve"> (       )</w:t>
                  </w:r>
                </w:p>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其他污染物</w:t>
                  </w:r>
                  <w:r>
                    <w:rPr>
                      <w:spacing w:val="0"/>
                      <w:kern w:val="2"/>
                      <w:sz w:val="18"/>
                      <w:szCs w:val="18"/>
                    </w:rPr>
                    <w:t xml:space="preserve"> (</w:t>
                  </w:r>
                  <w:r>
                    <w:rPr>
                      <w:rFonts w:hint="eastAsia"/>
                      <w:spacing w:val="0"/>
                      <w:kern w:val="2"/>
                      <w:sz w:val="18"/>
                      <w:szCs w:val="18"/>
                    </w:rPr>
                    <w:t>非甲烷总烃</w:t>
                  </w:r>
                  <w:r>
                    <w:rPr>
                      <w:spacing w:val="0"/>
                      <w:kern w:val="2"/>
                      <w:sz w:val="18"/>
                      <w:szCs w:val="18"/>
                    </w:rPr>
                    <w:t>)</w:t>
                  </w:r>
                </w:p>
              </w:tc>
              <w:tc>
                <w:tcPr>
                  <w:tcW w:w="1606" w:type="pct"/>
                  <w:gridSpan w:val="8"/>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包括二次</w:t>
                  </w:r>
                  <w:r>
                    <w:rPr>
                      <w:spacing w:val="0"/>
                      <w:kern w:val="2"/>
                      <w:sz w:val="18"/>
                      <w:szCs w:val="18"/>
                    </w:rPr>
                    <w:t>PM</w:t>
                  </w:r>
                  <w:r>
                    <w:rPr>
                      <w:spacing w:val="0"/>
                      <w:kern w:val="2"/>
                      <w:sz w:val="18"/>
                      <w:szCs w:val="18"/>
                      <w:vertAlign w:val="subscript"/>
                    </w:rPr>
                    <w:t>2.5</w:t>
                  </w:r>
                  <w:r>
                    <w:rPr>
                      <w:rFonts w:eastAsia="仿宋"/>
                      <w:spacing w:val="0"/>
                      <w:kern w:val="2"/>
                      <w:sz w:val="18"/>
                      <w:szCs w:val="18"/>
                    </w:rPr>
                    <w:t>□</w:t>
                  </w:r>
                </w:p>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不包括二次</w:t>
                  </w:r>
                  <w:r>
                    <w:rPr>
                      <w:spacing w:val="0"/>
                      <w:kern w:val="2"/>
                      <w:sz w:val="18"/>
                      <w:szCs w:val="18"/>
                    </w:rPr>
                    <w:t>PM</w:t>
                  </w:r>
                  <w:r>
                    <w:rPr>
                      <w:spacing w:val="0"/>
                      <w:kern w:val="2"/>
                      <w:sz w:val="18"/>
                      <w:szCs w:val="18"/>
                      <w:vertAlign w:val="subscript"/>
                    </w:rPr>
                    <w:t>2.5</w:t>
                  </w:r>
                  <w:r>
                    <w:rPr>
                      <w:rFonts w:hint="eastAsia" w:hAnsi="MS Mincho" w:eastAsia="MS Mincho"/>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评价标准</w:t>
                  </w: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评价标准</w:t>
                  </w:r>
                </w:p>
              </w:tc>
              <w:tc>
                <w:tcPr>
                  <w:tcW w:w="1062" w:type="pct"/>
                  <w:gridSpan w:val="5"/>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国家标准</w:t>
                  </w:r>
                  <w:r>
                    <w:rPr>
                      <w:rFonts w:hint="eastAsia" w:hAnsi="MS Mincho" w:eastAsia="MS Mincho"/>
                      <w:spacing w:val="0"/>
                      <w:kern w:val="2"/>
                      <w:sz w:val="18"/>
                      <w:szCs w:val="18"/>
                    </w:rPr>
                    <w:t>☑</w:t>
                  </w:r>
                </w:p>
              </w:tc>
              <w:tc>
                <w:tcPr>
                  <w:tcW w:w="880" w:type="pct"/>
                  <w:gridSpan w:val="7"/>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地方标准</w:t>
                  </w:r>
                  <w:r>
                    <w:rPr>
                      <w:spacing w:val="0"/>
                      <w:kern w:val="2"/>
                      <w:sz w:val="18"/>
                      <w:szCs w:val="18"/>
                    </w:rPr>
                    <w:t xml:space="preserve"> </w:t>
                  </w:r>
                  <w:r>
                    <w:rPr>
                      <w:rFonts w:hint="eastAsia" w:hAnsi="MS Mincho" w:eastAsia="MS Mincho"/>
                      <w:spacing w:val="0"/>
                      <w:kern w:val="2"/>
                      <w:sz w:val="18"/>
                      <w:szCs w:val="18"/>
                    </w:rPr>
                    <w:t>☑</w:t>
                  </w:r>
                </w:p>
              </w:tc>
              <w:tc>
                <w:tcPr>
                  <w:tcW w:w="726" w:type="pct"/>
                  <w:gridSpan w:val="4"/>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附录</w:t>
                  </w:r>
                  <w:r>
                    <w:rPr>
                      <w:spacing w:val="0"/>
                      <w:kern w:val="2"/>
                      <w:sz w:val="18"/>
                      <w:szCs w:val="18"/>
                    </w:rPr>
                    <w:t xml:space="preserve">D </w:t>
                  </w:r>
                  <w:r>
                    <w:rPr>
                      <w:rFonts w:eastAsia="仿宋"/>
                      <w:spacing w:val="0"/>
                      <w:kern w:val="2"/>
                      <w:sz w:val="18"/>
                      <w:szCs w:val="18"/>
                    </w:rPr>
                    <w:t>□</w:t>
                  </w:r>
                </w:p>
              </w:tc>
              <w:tc>
                <w:tcPr>
                  <w:tcW w:w="879" w:type="pct"/>
                  <w:gridSpan w:val="4"/>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其他标准</w:t>
                  </w:r>
                  <w:r>
                    <w:rPr>
                      <w:spacing w:val="0"/>
                      <w:kern w:val="2"/>
                      <w:sz w:val="18"/>
                      <w:szCs w:val="18"/>
                    </w:rPr>
                    <w:t xml:space="preserve"> </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restar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现状评价</w:t>
                  </w: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环境功能区</w:t>
                  </w:r>
                </w:p>
              </w:tc>
              <w:tc>
                <w:tcPr>
                  <w:tcW w:w="1062" w:type="pct"/>
                  <w:gridSpan w:val="5"/>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一类区</w:t>
                  </w:r>
                  <w:r>
                    <w:rPr>
                      <w:rFonts w:eastAsia="仿宋"/>
                      <w:spacing w:val="0"/>
                      <w:kern w:val="2"/>
                      <w:sz w:val="18"/>
                      <w:szCs w:val="18"/>
                    </w:rPr>
                    <w:t>□</w:t>
                  </w:r>
                </w:p>
              </w:tc>
              <w:tc>
                <w:tcPr>
                  <w:tcW w:w="1606" w:type="pct"/>
                  <w:gridSpan w:val="11"/>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二类区</w:t>
                  </w:r>
                  <w:r>
                    <w:rPr>
                      <w:rFonts w:hint="eastAsia" w:hAnsi="MS Mincho" w:eastAsia="MS Mincho"/>
                      <w:spacing w:val="0"/>
                      <w:kern w:val="2"/>
                      <w:sz w:val="18"/>
                      <w:szCs w:val="18"/>
                    </w:rPr>
                    <w:t>☑</w:t>
                  </w:r>
                </w:p>
              </w:tc>
              <w:tc>
                <w:tcPr>
                  <w:tcW w:w="879" w:type="pct"/>
                  <w:gridSpan w:val="4"/>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一类区和二类区</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评价基准年</w:t>
                  </w:r>
                </w:p>
              </w:tc>
              <w:tc>
                <w:tcPr>
                  <w:tcW w:w="3548" w:type="pct"/>
                  <w:gridSpan w:val="20"/>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w:t>
                  </w:r>
                  <w:r>
                    <w:rPr>
                      <w:spacing w:val="0"/>
                      <w:kern w:val="2"/>
                      <w:sz w:val="18"/>
                      <w:szCs w:val="18"/>
                    </w:rPr>
                    <w:t xml:space="preserve">   2018  </w:t>
                  </w:r>
                  <w:r>
                    <w:rPr>
                      <w:rFonts w:hint="eastAsia"/>
                      <w:spacing w:val="0"/>
                      <w:kern w:val="2"/>
                      <w:sz w:val="18"/>
                      <w:szCs w:val="18"/>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环境空气质量</w:t>
                  </w:r>
                  <w:r>
                    <w:rPr>
                      <w:spacing w:val="0"/>
                      <w:kern w:val="2"/>
                      <w:sz w:val="18"/>
                      <w:szCs w:val="18"/>
                    </w:rPr>
                    <w:br w:type="textWrapping"/>
                  </w:r>
                  <w:r>
                    <w:rPr>
                      <w:rFonts w:hint="eastAsia"/>
                      <w:spacing w:val="0"/>
                      <w:kern w:val="2"/>
                      <w:sz w:val="18"/>
                      <w:szCs w:val="18"/>
                    </w:rPr>
                    <w:t>现状调查数据来源</w:t>
                  </w:r>
                </w:p>
              </w:tc>
              <w:tc>
                <w:tcPr>
                  <w:tcW w:w="1304" w:type="pct"/>
                  <w:gridSpan w:val="7"/>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长期例行监测数据</w:t>
                  </w:r>
                  <w:r>
                    <w:rPr>
                      <w:rFonts w:eastAsia="仿宋"/>
                      <w:spacing w:val="0"/>
                      <w:kern w:val="2"/>
                      <w:sz w:val="18"/>
                      <w:szCs w:val="18"/>
                    </w:rPr>
                    <w:t>□</w:t>
                  </w:r>
                </w:p>
              </w:tc>
              <w:tc>
                <w:tcPr>
                  <w:tcW w:w="1364" w:type="pct"/>
                  <w:gridSpan w:val="9"/>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主管部门发布的数据</w:t>
                  </w:r>
                  <w:r>
                    <w:rPr>
                      <w:rFonts w:hint="eastAsia" w:hAnsi="MS Mincho" w:eastAsia="MS Mincho"/>
                      <w:spacing w:val="0"/>
                      <w:kern w:val="2"/>
                      <w:sz w:val="18"/>
                      <w:szCs w:val="18"/>
                    </w:rPr>
                    <w:t>☑</w:t>
                  </w:r>
                </w:p>
              </w:tc>
              <w:tc>
                <w:tcPr>
                  <w:tcW w:w="879" w:type="pct"/>
                  <w:gridSpan w:val="4"/>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现状补充监测</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现状评价</w:t>
                  </w:r>
                </w:p>
              </w:tc>
              <w:tc>
                <w:tcPr>
                  <w:tcW w:w="1859" w:type="pct"/>
                  <w:gridSpan w:val="11"/>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达标区</w:t>
                  </w:r>
                  <w:r>
                    <w:rPr>
                      <w:rFonts w:eastAsia="仿宋"/>
                      <w:spacing w:val="0"/>
                      <w:kern w:val="2"/>
                      <w:sz w:val="18"/>
                      <w:szCs w:val="18"/>
                    </w:rPr>
                    <w:t>□</w:t>
                  </w:r>
                </w:p>
              </w:tc>
              <w:tc>
                <w:tcPr>
                  <w:tcW w:w="1689" w:type="pct"/>
                  <w:gridSpan w:val="9"/>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不达标区</w:t>
                  </w:r>
                  <w:r>
                    <w:rPr>
                      <w:rFonts w:hint="eastAsia" w:hAnsi="MS Mincho" w:eastAsia="MS Mincho"/>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污染源</w:t>
                  </w:r>
                  <w:r>
                    <w:rPr>
                      <w:spacing w:val="0"/>
                      <w:kern w:val="2"/>
                      <w:sz w:val="18"/>
                      <w:szCs w:val="18"/>
                    </w:rPr>
                    <w:br w:type="textWrapping"/>
                  </w:r>
                  <w:r>
                    <w:rPr>
                      <w:rFonts w:hint="eastAsia"/>
                      <w:spacing w:val="0"/>
                      <w:kern w:val="2"/>
                      <w:sz w:val="18"/>
                      <w:szCs w:val="18"/>
                    </w:rPr>
                    <w:t>调查</w:t>
                  </w: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调查内容</w:t>
                  </w:r>
                </w:p>
              </w:tc>
              <w:tc>
                <w:tcPr>
                  <w:tcW w:w="1304" w:type="pct"/>
                  <w:gridSpan w:val="7"/>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rFonts w:hint="eastAsia" w:eastAsia="宋体"/>
                      <w:spacing w:val="0"/>
                      <w:kern w:val="2"/>
                      <w:sz w:val="18"/>
                      <w:szCs w:val="18"/>
                      <w:lang w:eastAsia="zh-CN"/>
                    </w:rPr>
                  </w:pPr>
                  <w:r>
                    <w:rPr>
                      <w:rFonts w:hint="eastAsia"/>
                      <w:spacing w:val="0"/>
                      <w:kern w:val="2"/>
                      <w:sz w:val="18"/>
                      <w:szCs w:val="18"/>
                    </w:rPr>
                    <w:t>本项目正常排放源</w:t>
                  </w:r>
                  <w:r>
                    <w:rPr>
                      <w:spacing w:val="0"/>
                      <w:kern w:val="2"/>
                      <w:sz w:val="18"/>
                      <w:szCs w:val="18"/>
                    </w:rPr>
                    <w:t xml:space="preserve"> </w:t>
                  </w:r>
                  <w:ins w:id="68" w:author="就是最酸的柠檬精" w:date="2020-10-12T11:32:38Z">
                    <w:r>
                      <w:rPr>
                        <w:rFonts w:hint="eastAsia" w:hAnsi="MS Mincho" w:eastAsia="宋体"/>
                        <w:spacing w:val="0"/>
                        <w:kern w:val="2"/>
                        <w:sz w:val="18"/>
                        <w:szCs w:val="18"/>
                        <w:lang w:eastAsia="zh-CN"/>
                      </w:rPr>
                      <w:sym w:font="Wingdings 2" w:char="0052"/>
                    </w:r>
                  </w:ins>
                </w:p>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本项目非正常排放源</w:t>
                  </w:r>
                  <w:r>
                    <w:rPr>
                      <w:spacing w:val="0"/>
                      <w:kern w:val="2"/>
                      <w:sz w:val="18"/>
                      <w:szCs w:val="18"/>
                    </w:rPr>
                    <w:t xml:space="preserve"> </w:t>
                  </w:r>
                  <w:r>
                    <w:rPr>
                      <w:rFonts w:eastAsia="仿宋"/>
                      <w:spacing w:val="0"/>
                      <w:kern w:val="2"/>
                      <w:sz w:val="18"/>
                      <w:szCs w:val="18"/>
                    </w:rPr>
                    <w:t>□</w:t>
                  </w:r>
                </w:p>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现有污染源</w:t>
                  </w:r>
                  <w:r>
                    <w:rPr>
                      <w:rFonts w:eastAsia="仿宋"/>
                      <w:spacing w:val="0"/>
                      <w:kern w:val="2"/>
                      <w:sz w:val="18"/>
                      <w:szCs w:val="18"/>
                    </w:rPr>
                    <w:t>□</w:t>
                  </w:r>
                </w:p>
              </w:tc>
              <w:tc>
                <w:tcPr>
                  <w:tcW w:w="555" w:type="pct"/>
                  <w:gridSpan w:val="4"/>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拟替代的</w:t>
                  </w:r>
                </w:p>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污染源</w:t>
                  </w:r>
                  <w:r>
                    <w:rPr>
                      <w:rFonts w:eastAsia="仿宋"/>
                      <w:spacing w:val="0"/>
                      <w:kern w:val="2"/>
                      <w:sz w:val="18"/>
                      <w:szCs w:val="18"/>
                    </w:rPr>
                    <w:t>□</w:t>
                  </w:r>
                </w:p>
              </w:tc>
              <w:tc>
                <w:tcPr>
                  <w:tcW w:w="809" w:type="pct"/>
                  <w:gridSpan w:val="5"/>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其他在建、</w:t>
                  </w:r>
                </w:p>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拟建项目污染源</w:t>
                  </w:r>
                  <w:r>
                    <w:rPr>
                      <w:rFonts w:eastAsia="仿宋"/>
                      <w:spacing w:val="0"/>
                      <w:kern w:val="2"/>
                      <w:sz w:val="18"/>
                      <w:szCs w:val="18"/>
                    </w:rPr>
                    <w:t>□</w:t>
                  </w:r>
                </w:p>
              </w:tc>
              <w:tc>
                <w:tcPr>
                  <w:tcW w:w="879" w:type="pct"/>
                  <w:gridSpan w:val="4"/>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区域污染源</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restar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大气环境</w:t>
                  </w:r>
                </w:p>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影响</w:t>
                  </w:r>
                </w:p>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预测与评价</w:t>
                  </w: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预测模型</w:t>
                  </w:r>
                </w:p>
              </w:tc>
              <w:tc>
                <w:tcPr>
                  <w:tcW w:w="492"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rFonts w:hint="eastAsia" w:eastAsia="宋体"/>
                      <w:spacing w:val="0"/>
                      <w:kern w:val="2"/>
                      <w:sz w:val="18"/>
                      <w:szCs w:val="18"/>
                      <w:lang w:eastAsia="zh-CN"/>
                    </w:rPr>
                  </w:pPr>
                  <w:r>
                    <w:rPr>
                      <w:spacing w:val="0"/>
                      <w:kern w:val="2"/>
                      <w:sz w:val="18"/>
                      <w:szCs w:val="18"/>
                    </w:rPr>
                    <w:t>AERMOD</w:t>
                  </w:r>
                  <w:r>
                    <w:rPr>
                      <w:spacing w:val="0"/>
                      <w:kern w:val="2"/>
                      <w:sz w:val="18"/>
                      <w:szCs w:val="18"/>
                    </w:rPr>
                    <w:br w:type="textWrapping"/>
                  </w:r>
                  <w:ins w:id="69" w:author="qhd" w:date="2020-10-12T11:05:03Z">
                    <w:r>
                      <w:rPr>
                        <w:rFonts w:hint="eastAsia" w:hAnsi="MS Mincho" w:eastAsia="宋体"/>
                        <w:spacing w:val="0"/>
                        <w:kern w:val="2"/>
                        <w:sz w:val="18"/>
                        <w:szCs w:val="18"/>
                        <w:lang w:eastAsia="zh-CN"/>
                      </w:rPr>
                      <w:t>□</w:t>
                    </w:r>
                  </w:ins>
                </w:p>
              </w:tc>
              <w:tc>
                <w:tcPr>
                  <w:tcW w:w="432" w:type="pct"/>
                  <w:gridSpan w:val="3"/>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ADMS</w:t>
                  </w:r>
                  <w:r>
                    <w:rPr>
                      <w:spacing w:val="0"/>
                      <w:kern w:val="2"/>
                      <w:sz w:val="18"/>
                      <w:szCs w:val="18"/>
                    </w:rPr>
                    <w:br w:type="textWrapping"/>
                  </w:r>
                  <w:r>
                    <w:rPr>
                      <w:rFonts w:eastAsia="仿宋"/>
                      <w:spacing w:val="0"/>
                      <w:kern w:val="2"/>
                      <w:sz w:val="18"/>
                      <w:szCs w:val="18"/>
                    </w:rPr>
                    <w:t>□</w:t>
                  </w:r>
                </w:p>
              </w:tc>
              <w:tc>
                <w:tcPr>
                  <w:tcW w:w="615" w:type="pct"/>
                  <w:gridSpan w:val="4"/>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AUSTAL2000</w:t>
                  </w:r>
                  <w:r>
                    <w:rPr>
                      <w:spacing w:val="0"/>
                      <w:kern w:val="2"/>
                      <w:sz w:val="18"/>
                      <w:szCs w:val="18"/>
                    </w:rPr>
                    <w:br w:type="textWrapping"/>
                  </w:r>
                  <w:r>
                    <w:rPr>
                      <w:rFonts w:eastAsia="仿宋"/>
                      <w:spacing w:val="0"/>
                      <w:kern w:val="2"/>
                      <w:sz w:val="18"/>
                      <w:szCs w:val="18"/>
                    </w:rPr>
                    <w:t>□</w:t>
                  </w:r>
                </w:p>
              </w:tc>
              <w:tc>
                <w:tcPr>
                  <w:tcW w:w="645" w:type="pct"/>
                  <w:gridSpan w:val="6"/>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EDMS/AEDT</w:t>
                  </w:r>
                  <w:r>
                    <w:rPr>
                      <w:spacing w:val="0"/>
                      <w:kern w:val="2"/>
                      <w:sz w:val="18"/>
                      <w:szCs w:val="18"/>
                    </w:rPr>
                    <w:br w:type="textWrapping"/>
                  </w:r>
                  <w:r>
                    <w:rPr>
                      <w:rFonts w:eastAsia="仿宋"/>
                      <w:spacing w:val="0"/>
                      <w:kern w:val="2"/>
                      <w:sz w:val="18"/>
                      <w:szCs w:val="18"/>
                    </w:rPr>
                    <w:t>□</w:t>
                  </w:r>
                </w:p>
              </w:tc>
              <w:tc>
                <w:tcPr>
                  <w:tcW w:w="485" w:type="pct"/>
                  <w:gridSpan w:val="2"/>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CALPUFF</w:t>
                  </w:r>
                  <w:r>
                    <w:rPr>
                      <w:spacing w:val="0"/>
                      <w:kern w:val="2"/>
                      <w:sz w:val="18"/>
                      <w:szCs w:val="18"/>
                    </w:rPr>
                    <w:br w:type="textWrapping"/>
                  </w:r>
                  <w:r>
                    <w:rPr>
                      <w:rFonts w:eastAsia="仿宋"/>
                      <w:spacing w:val="0"/>
                      <w:kern w:val="2"/>
                      <w:sz w:val="18"/>
                      <w:szCs w:val="18"/>
                    </w:rPr>
                    <w:t>□</w:t>
                  </w:r>
                </w:p>
              </w:tc>
              <w:tc>
                <w:tcPr>
                  <w:tcW w:w="481" w:type="pct"/>
                  <w:gridSpan w:val="3"/>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网格模型</w:t>
                  </w:r>
                  <w:r>
                    <w:rPr>
                      <w:spacing w:val="0"/>
                      <w:kern w:val="2"/>
                      <w:sz w:val="18"/>
                      <w:szCs w:val="18"/>
                    </w:rPr>
                    <w:br w:type="textWrapping"/>
                  </w:r>
                  <w:r>
                    <w:rPr>
                      <w:rFonts w:eastAsia="仿宋"/>
                      <w:spacing w:val="0"/>
                      <w:kern w:val="2"/>
                      <w:sz w:val="18"/>
                      <w:szCs w:val="18"/>
                    </w:rPr>
                    <w:t>□</w:t>
                  </w:r>
                </w:p>
              </w:tc>
              <w:tc>
                <w:tcPr>
                  <w:tcW w:w="399"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其他</w:t>
                  </w:r>
                  <w:r>
                    <w:rPr>
                      <w:spacing w:val="0"/>
                      <w:kern w:val="2"/>
                      <w:sz w:val="18"/>
                      <w:szCs w:val="18"/>
                    </w:rPr>
                    <w:br w:type="textWrapping"/>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预测范围</w:t>
                  </w:r>
                </w:p>
              </w:tc>
              <w:tc>
                <w:tcPr>
                  <w:tcW w:w="924" w:type="pct"/>
                  <w:gridSpan w:val="4"/>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边长</w:t>
                  </w:r>
                  <w:r>
                    <w:rPr>
                      <w:rFonts w:eastAsia="仿宋"/>
                      <w:spacing w:val="0"/>
                      <w:kern w:val="2"/>
                      <w:sz w:val="18"/>
                      <w:szCs w:val="18"/>
                    </w:rPr>
                    <w:t>≥</w:t>
                  </w:r>
                  <w:r>
                    <w:rPr>
                      <w:spacing w:val="0"/>
                      <w:kern w:val="2"/>
                      <w:sz w:val="18"/>
                      <w:szCs w:val="18"/>
                    </w:rPr>
                    <w:t xml:space="preserve"> 50km</w:t>
                  </w:r>
                  <w:r>
                    <w:rPr>
                      <w:rFonts w:eastAsia="仿宋"/>
                      <w:spacing w:val="0"/>
                      <w:kern w:val="2"/>
                      <w:sz w:val="18"/>
                      <w:szCs w:val="18"/>
                    </w:rPr>
                    <w:t>□</w:t>
                  </w:r>
                </w:p>
              </w:tc>
              <w:tc>
                <w:tcPr>
                  <w:tcW w:w="1744" w:type="pct"/>
                  <w:gridSpan w:val="12"/>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边长</w:t>
                  </w:r>
                  <w:r>
                    <w:rPr>
                      <w:spacing w:val="0"/>
                      <w:kern w:val="2"/>
                      <w:sz w:val="18"/>
                      <w:szCs w:val="18"/>
                    </w:rPr>
                    <w:t>5</w:t>
                  </w:r>
                  <w:r>
                    <w:rPr>
                      <w:rFonts w:hint="eastAsia"/>
                      <w:spacing w:val="0"/>
                      <w:kern w:val="2"/>
                      <w:sz w:val="18"/>
                      <w:szCs w:val="18"/>
                    </w:rPr>
                    <w:t>～</w:t>
                  </w:r>
                  <w:r>
                    <w:rPr>
                      <w:spacing w:val="0"/>
                      <w:kern w:val="2"/>
                      <w:sz w:val="18"/>
                      <w:szCs w:val="18"/>
                    </w:rPr>
                    <w:t xml:space="preserve">50km </w:t>
                  </w:r>
                  <w:r>
                    <w:rPr>
                      <w:rFonts w:eastAsia="仿宋"/>
                      <w:spacing w:val="0"/>
                      <w:kern w:val="2"/>
                      <w:sz w:val="18"/>
                      <w:szCs w:val="18"/>
                    </w:rPr>
                    <w:t>□</w:t>
                  </w:r>
                </w:p>
              </w:tc>
              <w:tc>
                <w:tcPr>
                  <w:tcW w:w="879" w:type="pct"/>
                  <w:gridSpan w:val="4"/>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rFonts w:hint="eastAsia" w:eastAsia="宋体"/>
                      <w:spacing w:val="0"/>
                      <w:kern w:val="2"/>
                      <w:sz w:val="18"/>
                      <w:szCs w:val="18"/>
                      <w:lang w:eastAsia="zh-CN"/>
                    </w:rPr>
                  </w:pPr>
                  <w:r>
                    <w:rPr>
                      <w:rFonts w:hint="eastAsia"/>
                      <w:spacing w:val="0"/>
                      <w:kern w:val="2"/>
                      <w:sz w:val="18"/>
                      <w:szCs w:val="18"/>
                    </w:rPr>
                    <w:t>边长</w:t>
                  </w:r>
                  <w:r>
                    <w:rPr>
                      <w:spacing w:val="0"/>
                      <w:kern w:val="2"/>
                      <w:sz w:val="18"/>
                      <w:szCs w:val="18"/>
                    </w:rPr>
                    <w:t xml:space="preserve"> = 5 km </w:t>
                  </w:r>
                  <w:ins w:id="70" w:author="就是最酸的柠檬精" w:date="2020-10-12T11:32:43Z">
                    <w:r>
                      <w:rPr>
                        <w:rFonts w:hint="eastAsia" w:hAnsi="MS Mincho" w:eastAsia="宋体"/>
                        <w:spacing w:val="0"/>
                        <w:kern w:val="2"/>
                        <w:sz w:val="18"/>
                        <w:szCs w:val="18"/>
                        <w:lang w:eastAsia="zh-CN"/>
                      </w:rPr>
                      <w:t>□</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预测因子</w:t>
                  </w:r>
                </w:p>
              </w:tc>
              <w:tc>
                <w:tcPr>
                  <w:tcW w:w="2134" w:type="pct"/>
                  <w:gridSpan w:val="13"/>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预测因子</w:t>
                  </w:r>
                  <w:r>
                    <w:rPr>
                      <w:spacing w:val="0"/>
                      <w:kern w:val="2"/>
                      <w:sz w:val="18"/>
                      <w:szCs w:val="18"/>
                    </w:rPr>
                    <w:t>(</w:t>
                  </w:r>
                  <w:r>
                    <w:rPr>
                      <w:rFonts w:hint="eastAsia"/>
                      <w:spacing w:val="0"/>
                      <w:kern w:val="2"/>
                      <w:sz w:val="18"/>
                      <w:szCs w:val="18"/>
                    </w:rPr>
                    <w:t>非甲烷总烃</w:t>
                  </w:r>
                  <w:r>
                    <w:rPr>
                      <w:spacing w:val="0"/>
                      <w:kern w:val="2"/>
                      <w:sz w:val="18"/>
                      <w:szCs w:val="18"/>
                    </w:rPr>
                    <w:t>)</w:t>
                  </w:r>
                </w:p>
              </w:tc>
              <w:tc>
                <w:tcPr>
                  <w:tcW w:w="1414" w:type="pct"/>
                  <w:gridSpan w:val="7"/>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包括二次</w:t>
                  </w:r>
                  <w:r>
                    <w:rPr>
                      <w:spacing w:val="0"/>
                      <w:kern w:val="2"/>
                      <w:sz w:val="18"/>
                      <w:szCs w:val="18"/>
                    </w:rPr>
                    <w:t>PM</w:t>
                  </w:r>
                  <w:r>
                    <w:rPr>
                      <w:spacing w:val="0"/>
                      <w:kern w:val="2"/>
                      <w:sz w:val="18"/>
                      <w:szCs w:val="18"/>
                      <w:vertAlign w:val="subscript"/>
                    </w:rPr>
                    <w:t>2.5</w:t>
                  </w:r>
                  <w:r>
                    <w:rPr>
                      <w:spacing w:val="0"/>
                      <w:kern w:val="2"/>
                      <w:sz w:val="18"/>
                      <w:szCs w:val="18"/>
                    </w:rPr>
                    <w:t xml:space="preserve"> </w:t>
                  </w:r>
                  <w:r>
                    <w:rPr>
                      <w:rFonts w:eastAsia="仿宋"/>
                      <w:spacing w:val="0"/>
                      <w:kern w:val="2"/>
                      <w:sz w:val="18"/>
                      <w:szCs w:val="18"/>
                    </w:rPr>
                    <w:t>□</w:t>
                  </w:r>
                </w:p>
                <w:p>
                  <w:pPr>
                    <w:suppressAutoHyphens w:val="0"/>
                    <w:wordWrap/>
                    <w:snapToGrid w:val="0"/>
                    <w:spacing w:line="200" w:lineRule="exact"/>
                    <w:ind w:left="-105" w:leftChars="-50" w:right="-105" w:rightChars="-50"/>
                    <w:jc w:val="center"/>
                    <w:rPr>
                      <w:rFonts w:hint="eastAsia" w:eastAsia="宋体"/>
                      <w:spacing w:val="0"/>
                      <w:kern w:val="2"/>
                      <w:sz w:val="18"/>
                      <w:szCs w:val="18"/>
                      <w:lang w:eastAsia="zh-CN"/>
                    </w:rPr>
                  </w:pPr>
                  <w:r>
                    <w:rPr>
                      <w:rFonts w:hint="eastAsia"/>
                      <w:spacing w:val="0"/>
                      <w:kern w:val="2"/>
                      <w:sz w:val="18"/>
                      <w:szCs w:val="18"/>
                    </w:rPr>
                    <w:t>不包括二次</w:t>
                  </w:r>
                  <w:r>
                    <w:rPr>
                      <w:spacing w:val="0"/>
                      <w:kern w:val="2"/>
                      <w:sz w:val="18"/>
                      <w:szCs w:val="18"/>
                    </w:rPr>
                    <w:t>PM</w:t>
                  </w:r>
                  <w:r>
                    <w:rPr>
                      <w:spacing w:val="0"/>
                      <w:kern w:val="2"/>
                      <w:sz w:val="18"/>
                      <w:szCs w:val="18"/>
                      <w:vertAlign w:val="subscript"/>
                    </w:rPr>
                    <w:t>2.5</w:t>
                  </w:r>
                  <w:r>
                    <w:rPr>
                      <w:spacing w:val="0"/>
                      <w:kern w:val="2"/>
                      <w:sz w:val="18"/>
                      <w:szCs w:val="18"/>
                    </w:rPr>
                    <w:t xml:space="preserve"> </w:t>
                  </w:r>
                  <w:ins w:id="71" w:author="就是最酸的柠檬精" w:date="2020-10-12T11:32:42Z">
                    <w:r>
                      <w:rPr>
                        <w:rFonts w:hint="eastAsia" w:hAnsi="MS Mincho" w:eastAsia="宋体"/>
                        <w:spacing w:val="0"/>
                        <w:kern w:val="2"/>
                        <w:sz w:val="18"/>
                        <w:szCs w:val="18"/>
                        <w:lang w:eastAsia="zh-CN"/>
                      </w:rPr>
                      <w:t>□</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正常排放短期浓度</w:t>
                  </w:r>
                  <w:r>
                    <w:rPr>
                      <w:spacing w:val="0"/>
                      <w:kern w:val="2"/>
                      <w:sz w:val="18"/>
                      <w:szCs w:val="18"/>
                    </w:rPr>
                    <w:br w:type="textWrapping"/>
                  </w:r>
                  <w:r>
                    <w:rPr>
                      <w:rFonts w:hint="eastAsia"/>
                      <w:spacing w:val="0"/>
                      <w:kern w:val="2"/>
                      <w:sz w:val="18"/>
                      <w:szCs w:val="18"/>
                    </w:rPr>
                    <w:t>贡献值</w:t>
                  </w:r>
                </w:p>
              </w:tc>
              <w:tc>
                <w:tcPr>
                  <w:tcW w:w="2134" w:type="pct"/>
                  <w:gridSpan w:val="13"/>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rFonts w:eastAsia="仿宋"/>
                      <w:spacing w:val="0"/>
                      <w:kern w:val="2"/>
                      <w:sz w:val="18"/>
                      <w:szCs w:val="18"/>
                    </w:rPr>
                  </w:pPr>
                  <w:r>
                    <w:rPr>
                      <w:spacing w:val="0"/>
                      <w:kern w:val="2"/>
                      <w:sz w:val="18"/>
                      <w:szCs w:val="18"/>
                    </w:rPr>
                    <w:t>C</w:t>
                  </w:r>
                  <w:r>
                    <w:rPr>
                      <w:rFonts w:hint="eastAsia"/>
                      <w:spacing w:val="0"/>
                      <w:kern w:val="2"/>
                      <w:sz w:val="18"/>
                      <w:szCs w:val="18"/>
                      <w:vertAlign w:val="subscript"/>
                    </w:rPr>
                    <w:t>本项目</w:t>
                  </w:r>
                  <w:r>
                    <w:rPr>
                      <w:spacing w:val="0"/>
                      <w:kern w:val="2"/>
                      <w:sz w:val="18"/>
                      <w:szCs w:val="18"/>
                    </w:rPr>
                    <w:fldChar w:fldCharType="begin"/>
                  </w:r>
                  <w:r>
                    <w:rPr>
                      <w:spacing w:val="0"/>
                      <w:kern w:val="2"/>
                      <w:sz w:val="18"/>
                      <w:szCs w:val="18"/>
                    </w:rPr>
                    <w:instrText xml:space="preserve"> QUOTE </w:instrText>
                  </w:r>
                  <w:r>
                    <w:rPr>
                      <w:spacing w:val="0"/>
                      <w:kern w:val="2"/>
                      <w:position w:val="-11"/>
                      <w:sz w:val="18"/>
                      <w:szCs w:val="18"/>
                    </w:rPr>
                    <w:pict>
                      <v:shape id="_x0000_i1026" o:spt="75" type="#_x0000_t75" style="height:17pt;width:25.15pt;" filled="f" o:preferrelative="t" stroked="f" coordsize="21600,21600" equationxml="&lt;">
                        <v:path/>
                        <v:fill on="f" focussize="0,0"/>
                        <v:stroke on="f" joinstyle="miter"/>
                        <v:imagedata r:id="rId7" chromakey="#FFFFFF" o:title=""/>
                        <o:lock v:ext="edit" aspectratio="t"/>
                        <w10:wrap type="none"/>
                        <w10:anchorlock/>
                      </v:shape>
                    </w:pict>
                  </w:r>
                  <w:r>
                    <w:rPr>
                      <w:spacing w:val="0"/>
                      <w:kern w:val="2"/>
                      <w:sz w:val="18"/>
                      <w:szCs w:val="18"/>
                    </w:rPr>
                    <w:instrText xml:space="preserve"> </w:instrText>
                  </w:r>
                  <w:r>
                    <w:rPr>
                      <w:spacing w:val="0"/>
                      <w:kern w:val="2"/>
                      <w:sz w:val="18"/>
                      <w:szCs w:val="18"/>
                    </w:rPr>
                    <w:fldChar w:fldCharType="end"/>
                  </w:r>
                  <w:r>
                    <w:rPr>
                      <w:rFonts w:hint="eastAsia"/>
                      <w:spacing w:val="0"/>
                      <w:kern w:val="2"/>
                      <w:sz w:val="18"/>
                      <w:szCs w:val="18"/>
                    </w:rPr>
                    <w:t>最大占标率</w:t>
                  </w:r>
                  <w:r>
                    <w:rPr>
                      <w:rFonts w:eastAsia="仿宋"/>
                      <w:spacing w:val="0"/>
                      <w:kern w:val="2"/>
                      <w:sz w:val="18"/>
                      <w:szCs w:val="18"/>
                    </w:rPr>
                    <w:t>≤</w:t>
                  </w:r>
                  <w:r>
                    <w:rPr>
                      <w:spacing w:val="0"/>
                      <w:kern w:val="2"/>
                      <w:sz w:val="18"/>
                      <w:szCs w:val="18"/>
                    </w:rPr>
                    <w:t>100%</w:t>
                  </w:r>
                  <w:r>
                    <w:rPr>
                      <w:rFonts w:eastAsia="仿宋"/>
                      <w:spacing w:val="0"/>
                      <w:kern w:val="2"/>
                      <w:sz w:val="18"/>
                      <w:szCs w:val="18"/>
                    </w:rPr>
                    <w:t>□</w:t>
                  </w:r>
                </w:p>
                <w:p>
                  <w:pPr>
                    <w:suppressAutoHyphens w:val="0"/>
                    <w:wordWrap/>
                    <w:snapToGrid w:val="0"/>
                    <w:spacing w:line="200" w:lineRule="exact"/>
                    <w:ind w:left="-105" w:leftChars="-50" w:right="-105" w:rightChars="-50"/>
                    <w:jc w:val="center"/>
                    <w:rPr>
                      <w:spacing w:val="0"/>
                      <w:kern w:val="2"/>
                      <w:sz w:val="18"/>
                      <w:szCs w:val="18"/>
                    </w:rPr>
                  </w:pPr>
                  <w:r>
                    <w:rPr>
                      <w:rFonts w:hint="eastAsia" w:eastAsia="仿宋"/>
                      <w:spacing w:val="0"/>
                      <w:kern w:val="2"/>
                      <w:sz w:val="18"/>
                      <w:szCs w:val="18"/>
                    </w:rPr>
                    <w:t>（</w:t>
                  </w:r>
                  <w:r>
                    <w:rPr>
                      <w:spacing w:val="0"/>
                      <w:kern w:val="2"/>
                      <w:sz w:val="18"/>
                      <w:szCs w:val="18"/>
                    </w:rPr>
                    <w:t>C</w:t>
                  </w:r>
                  <w:r>
                    <w:rPr>
                      <w:rFonts w:hint="eastAsia"/>
                      <w:spacing w:val="0"/>
                      <w:kern w:val="2"/>
                      <w:sz w:val="18"/>
                      <w:szCs w:val="18"/>
                      <w:vertAlign w:val="subscript"/>
                    </w:rPr>
                    <w:t>本项目</w:t>
                  </w:r>
                  <w:r>
                    <w:rPr>
                      <w:spacing w:val="0"/>
                      <w:kern w:val="2"/>
                      <w:sz w:val="18"/>
                      <w:szCs w:val="18"/>
                    </w:rPr>
                    <w:fldChar w:fldCharType="begin"/>
                  </w:r>
                  <w:r>
                    <w:rPr>
                      <w:spacing w:val="0"/>
                      <w:kern w:val="2"/>
                      <w:sz w:val="18"/>
                      <w:szCs w:val="18"/>
                    </w:rPr>
                    <w:instrText xml:space="preserve"> QUOTE </w:instrText>
                  </w:r>
                  <w:r>
                    <w:rPr>
                      <w:spacing w:val="0"/>
                      <w:kern w:val="2"/>
                      <w:position w:val="-11"/>
                      <w:sz w:val="18"/>
                      <w:szCs w:val="18"/>
                    </w:rPr>
                    <w:pict>
                      <v:shape id="_x0000_i1027" o:spt="75" type="#_x0000_t75" style="height:17pt;width:25.15pt;" filled="f" o:preferrelative="t" stroked="f" coordsize="21600,21600" equationxml="&lt;">
                        <v:path/>
                        <v:fill on="f" focussize="0,0"/>
                        <v:stroke on="f" joinstyle="miter"/>
                        <v:imagedata r:id="rId7" chromakey="#FFFFFF" o:title=""/>
                        <o:lock v:ext="edit" aspectratio="t"/>
                        <w10:wrap type="none"/>
                        <w10:anchorlock/>
                      </v:shape>
                    </w:pict>
                  </w:r>
                  <w:r>
                    <w:rPr>
                      <w:spacing w:val="0"/>
                      <w:kern w:val="2"/>
                      <w:sz w:val="18"/>
                      <w:szCs w:val="18"/>
                    </w:rPr>
                    <w:instrText xml:space="preserve"> </w:instrText>
                  </w:r>
                  <w:r>
                    <w:rPr>
                      <w:spacing w:val="0"/>
                      <w:kern w:val="2"/>
                      <w:sz w:val="18"/>
                      <w:szCs w:val="18"/>
                    </w:rPr>
                    <w:fldChar w:fldCharType="end"/>
                  </w:r>
                  <w:r>
                    <w:rPr>
                      <w:rFonts w:hint="eastAsia"/>
                      <w:spacing w:val="0"/>
                      <w:kern w:val="2"/>
                      <w:sz w:val="18"/>
                      <w:szCs w:val="18"/>
                    </w:rPr>
                    <w:t>最大占标率</w:t>
                  </w:r>
                  <w:r>
                    <w:rPr>
                      <w:rFonts w:hint="eastAsia" w:eastAsia="仿宋"/>
                      <w:spacing w:val="0"/>
                      <w:kern w:val="2"/>
                      <w:sz w:val="18"/>
                      <w:szCs w:val="18"/>
                    </w:rPr>
                    <w:t>＜</w:t>
                  </w:r>
                  <w:r>
                    <w:rPr>
                      <w:spacing w:val="0"/>
                      <w:kern w:val="2"/>
                      <w:sz w:val="18"/>
                      <w:szCs w:val="18"/>
                    </w:rPr>
                    <w:t>1%</w:t>
                  </w:r>
                  <w:ins w:id="72" w:author="就是最酸的柠檬精" w:date="2020-10-12T11:32:45Z">
                    <w:r>
                      <w:rPr>
                        <w:rFonts w:hint="eastAsia" w:hAnsi="MS Mincho" w:eastAsia="宋体"/>
                        <w:spacing w:val="0"/>
                        <w:kern w:val="2"/>
                        <w:sz w:val="18"/>
                        <w:szCs w:val="18"/>
                        <w:lang w:eastAsia="zh-CN"/>
                      </w:rPr>
                      <w:t>□</w:t>
                    </w:r>
                  </w:ins>
                  <w:r>
                    <w:rPr>
                      <w:rFonts w:hint="eastAsia" w:eastAsia="仿宋"/>
                      <w:spacing w:val="0"/>
                      <w:kern w:val="2"/>
                      <w:sz w:val="18"/>
                      <w:szCs w:val="18"/>
                    </w:rPr>
                    <w:t>）</w:t>
                  </w:r>
                </w:p>
              </w:tc>
              <w:tc>
                <w:tcPr>
                  <w:tcW w:w="1414" w:type="pct"/>
                  <w:gridSpan w:val="7"/>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 xml:space="preserve">  C</w:t>
                  </w:r>
                  <w:r>
                    <w:rPr>
                      <w:rFonts w:hint="eastAsia"/>
                      <w:spacing w:val="0"/>
                      <w:kern w:val="2"/>
                      <w:sz w:val="18"/>
                      <w:szCs w:val="18"/>
                      <w:vertAlign w:val="subscript"/>
                    </w:rPr>
                    <w:t>本项目</w:t>
                  </w:r>
                  <w:r>
                    <w:rPr>
                      <w:spacing w:val="0"/>
                      <w:kern w:val="2"/>
                      <w:sz w:val="18"/>
                      <w:szCs w:val="18"/>
                    </w:rPr>
                    <w:fldChar w:fldCharType="begin"/>
                  </w:r>
                  <w:r>
                    <w:rPr>
                      <w:spacing w:val="0"/>
                      <w:kern w:val="2"/>
                      <w:sz w:val="18"/>
                      <w:szCs w:val="18"/>
                    </w:rPr>
                    <w:instrText xml:space="preserve"> QUOTE </w:instrText>
                  </w:r>
                  <w:r>
                    <w:rPr>
                      <w:spacing w:val="0"/>
                      <w:kern w:val="2"/>
                      <w:position w:val="-11"/>
                      <w:sz w:val="18"/>
                      <w:szCs w:val="18"/>
                    </w:rPr>
                    <w:pict>
                      <v:shape id="_x0000_i1028" o:spt="75" type="#_x0000_t75" style="height:17pt;width:25.15pt;" filled="f" o:preferrelative="t" stroked="f" coordsize="21600,21600" equationxml="&lt;">
                        <v:path/>
                        <v:fill on="f" focussize="0,0"/>
                        <v:stroke on="f" joinstyle="miter"/>
                        <v:imagedata r:id="rId7" chromakey="#FFFFFF" o:title=""/>
                        <o:lock v:ext="edit" aspectratio="t"/>
                        <w10:wrap type="none"/>
                        <w10:anchorlock/>
                      </v:shape>
                    </w:pict>
                  </w:r>
                  <w:r>
                    <w:rPr>
                      <w:spacing w:val="0"/>
                      <w:kern w:val="2"/>
                      <w:sz w:val="18"/>
                      <w:szCs w:val="18"/>
                    </w:rPr>
                    <w:instrText xml:space="preserve"> </w:instrText>
                  </w:r>
                  <w:r>
                    <w:rPr>
                      <w:spacing w:val="0"/>
                      <w:kern w:val="2"/>
                      <w:sz w:val="18"/>
                      <w:szCs w:val="18"/>
                    </w:rPr>
                    <w:fldChar w:fldCharType="end"/>
                  </w:r>
                  <w:r>
                    <w:rPr>
                      <w:rFonts w:hint="eastAsia"/>
                      <w:spacing w:val="0"/>
                      <w:kern w:val="2"/>
                      <w:sz w:val="18"/>
                      <w:szCs w:val="18"/>
                    </w:rPr>
                    <w:t>最大占标率</w:t>
                  </w:r>
                  <w:r>
                    <w:rPr>
                      <w:rFonts w:hint="eastAsia" w:hAnsi="仿宋" w:eastAsia="仿宋"/>
                      <w:spacing w:val="0"/>
                      <w:kern w:val="2"/>
                      <w:sz w:val="18"/>
                      <w:szCs w:val="18"/>
                    </w:rPr>
                    <w:t>＞</w:t>
                  </w:r>
                  <w:r>
                    <w:rPr>
                      <w:spacing w:val="0"/>
                      <w:kern w:val="2"/>
                      <w:sz w:val="18"/>
                      <w:szCs w:val="18"/>
                    </w:rPr>
                    <w:t xml:space="preserve">100% </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vMerge w:val="restar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正常排放年均浓度</w:t>
                  </w:r>
                  <w:r>
                    <w:rPr>
                      <w:spacing w:val="0"/>
                      <w:kern w:val="2"/>
                      <w:sz w:val="18"/>
                      <w:szCs w:val="18"/>
                    </w:rPr>
                    <w:br w:type="textWrapping"/>
                  </w:r>
                  <w:r>
                    <w:rPr>
                      <w:rFonts w:hint="eastAsia"/>
                      <w:spacing w:val="0"/>
                      <w:kern w:val="2"/>
                      <w:sz w:val="18"/>
                      <w:szCs w:val="18"/>
                    </w:rPr>
                    <w:t>贡献值</w:t>
                  </w:r>
                </w:p>
              </w:tc>
              <w:tc>
                <w:tcPr>
                  <w:tcW w:w="492"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一类区</w:t>
                  </w:r>
                </w:p>
              </w:tc>
              <w:tc>
                <w:tcPr>
                  <w:tcW w:w="1642" w:type="pct"/>
                  <w:gridSpan w:val="12"/>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C</w:t>
                  </w:r>
                  <w:r>
                    <w:rPr>
                      <w:rFonts w:hint="eastAsia"/>
                      <w:spacing w:val="0"/>
                      <w:kern w:val="2"/>
                      <w:sz w:val="18"/>
                      <w:szCs w:val="18"/>
                      <w:vertAlign w:val="subscript"/>
                    </w:rPr>
                    <w:t>本项目</w:t>
                  </w:r>
                  <w:r>
                    <w:rPr>
                      <w:rFonts w:hint="eastAsia"/>
                      <w:spacing w:val="0"/>
                      <w:kern w:val="2"/>
                      <w:sz w:val="18"/>
                      <w:szCs w:val="18"/>
                    </w:rPr>
                    <w:t>最大占标率</w:t>
                  </w:r>
                  <w:r>
                    <w:rPr>
                      <w:rFonts w:eastAsia="仿宋"/>
                      <w:spacing w:val="0"/>
                      <w:kern w:val="2"/>
                      <w:sz w:val="18"/>
                      <w:szCs w:val="18"/>
                    </w:rPr>
                    <w:t>≤</w:t>
                  </w:r>
                  <w:r>
                    <w:rPr>
                      <w:spacing w:val="0"/>
                      <w:kern w:val="2"/>
                      <w:sz w:val="18"/>
                      <w:szCs w:val="18"/>
                    </w:rPr>
                    <w:t>10%</w:t>
                  </w:r>
                  <w:r>
                    <w:rPr>
                      <w:rFonts w:eastAsia="仿宋"/>
                      <w:spacing w:val="0"/>
                      <w:kern w:val="2"/>
                      <w:sz w:val="18"/>
                      <w:szCs w:val="18"/>
                    </w:rPr>
                    <w:t>□</w:t>
                  </w:r>
                </w:p>
              </w:tc>
              <w:tc>
                <w:tcPr>
                  <w:tcW w:w="1414" w:type="pct"/>
                  <w:gridSpan w:val="7"/>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C</w:t>
                  </w:r>
                  <w:r>
                    <w:rPr>
                      <w:rFonts w:hint="eastAsia"/>
                      <w:spacing w:val="0"/>
                      <w:kern w:val="2"/>
                      <w:sz w:val="18"/>
                      <w:szCs w:val="18"/>
                      <w:vertAlign w:val="subscript"/>
                    </w:rPr>
                    <w:t>本项目</w:t>
                  </w:r>
                  <w:r>
                    <w:rPr>
                      <w:rFonts w:hint="eastAsia"/>
                      <w:spacing w:val="0"/>
                      <w:kern w:val="2"/>
                      <w:sz w:val="18"/>
                      <w:szCs w:val="18"/>
                    </w:rPr>
                    <w:t>最大标率</w:t>
                  </w:r>
                  <w:r>
                    <w:rPr>
                      <w:rFonts w:hint="eastAsia" w:hAnsi="仿宋" w:eastAsia="仿宋"/>
                      <w:spacing w:val="0"/>
                      <w:kern w:val="2"/>
                      <w:sz w:val="18"/>
                      <w:szCs w:val="18"/>
                    </w:rPr>
                    <w:t>＞</w:t>
                  </w:r>
                  <w:r>
                    <w:rPr>
                      <w:spacing w:val="0"/>
                      <w:kern w:val="2"/>
                      <w:sz w:val="18"/>
                      <w:szCs w:val="18"/>
                    </w:rPr>
                    <w:t xml:space="preserve">10% </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492"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二类区</w:t>
                  </w:r>
                </w:p>
              </w:tc>
              <w:tc>
                <w:tcPr>
                  <w:tcW w:w="1642" w:type="pct"/>
                  <w:gridSpan w:val="12"/>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C</w:t>
                  </w:r>
                  <w:r>
                    <w:rPr>
                      <w:rFonts w:hint="eastAsia"/>
                      <w:spacing w:val="0"/>
                      <w:kern w:val="2"/>
                      <w:sz w:val="18"/>
                      <w:szCs w:val="18"/>
                      <w:vertAlign w:val="subscript"/>
                    </w:rPr>
                    <w:t>本项目</w:t>
                  </w:r>
                  <w:r>
                    <w:rPr>
                      <w:rFonts w:hint="eastAsia"/>
                      <w:spacing w:val="0"/>
                      <w:kern w:val="2"/>
                      <w:sz w:val="18"/>
                      <w:szCs w:val="18"/>
                    </w:rPr>
                    <w:t>最大占标率</w:t>
                  </w:r>
                  <w:r>
                    <w:rPr>
                      <w:rFonts w:eastAsia="仿宋"/>
                      <w:spacing w:val="0"/>
                      <w:kern w:val="2"/>
                      <w:sz w:val="18"/>
                      <w:szCs w:val="18"/>
                    </w:rPr>
                    <w:t>≤</w:t>
                  </w:r>
                  <w:r>
                    <w:rPr>
                      <w:spacing w:val="0"/>
                      <w:kern w:val="2"/>
                      <w:sz w:val="18"/>
                      <w:szCs w:val="18"/>
                    </w:rPr>
                    <w:t>30%</w:t>
                  </w:r>
                  <w:r>
                    <w:rPr>
                      <w:rFonts w:eastAsia="仿宋"/>
                      <w:spacing w:val="0"/>
                      <w:kern w:val="2"/>
                      <w:sz w:val="18"/>
                      <w:szCs w:val="18"/>
                    </w:rPr>
                    <w:t>□</w:t>
                  </w:r>
                </w:p>
              </w:tc>
              <w:tc>
                <w:tcPr>
                  <w:tcW w:w="1414" w:type="pct"/>
                  <w:gridSpan w:val="7"/>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C</w:t>
                  </w:r>
                  <w:r>
                    <w:rPr>
                      <w:rFonts w:hint="eastAsia"/>
                      <w:spacing w:val="0"/>
                      <w:kern w:val="2"/>
                      <w:sz w:val="18"/>
                      <w:szCs w:val="18"/>
                      <w:vertAlign w:val="subscript"/>
                    </w:rPr>
                    <w:t>本项目</w:t>
                  </w:r>
                  <w:r>
                    <w:rPr>
                      <w:rFonts w:hint="eastAsia"/>
                      <w:spacing w:val="0"/>
                      <w:kern w:val="2"/>
                      <w:sz w:val="18"/>
                      <w:szCs w:val="18"/>
                    </w:rPr>
                    <w:t>最大标率</w:t>
                  </w:r>
                  <w:r>
                    <w:rPr>
                      <w:rFonts w:hint="eastAsia" w:hAnsi="仿宋" w:eastAsia="仿宋"/>
                      <w:spacing w:val="0"/>
                      <w:kern w:val="2"/>
                      <w:sz w:val="18"/>
                      <w:szCs w:val="18"/>
                    </w:rPr>
                    <w:t>＞</w:t>
                  </w:r>
                  <w:r>
                    <w:rPr>
                      <w:spacing w:val="0"/>
                      <w:kern w:val="2"/>
                      <w:sz w:val="18"/>
                      <w:szCs w:val="18"/>
                    </w:rPr>
                    <w:t xml:space="preserve">30% </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非正常排放</w:t>
                  </w:r>
                  <w:r>
                    <w:rPr>
                      <w:spacing w:val="0"/>
                      <w:kern w:val="2"/>
                      <w:sz w:val="18"/>
                      <w:szCs w:val="18"/>
                    </w:rPr>
                    <w:t>1h</w:t>
                  </w:r>
                  <w:r>
                    <w:rPr>
                      <w:rFonts w:hint="eastAsia"/>
                      <w:spacing w:val="0"/>
                      <w:kern w:val="2"/>
                      <w:sz w:val="18"/>
                      <w:szCs w:val="18"/>
                    </w:rPr>
                    <w:t>浓度</w:t>
                  </w:r>
                  <w:r>
                    <w:rPr>
                      <w:spacing w:val="0"/>
                      <w:kern w:val="2"/>
                      <w:sz w:val="18"/>
                      <w:szCs w:val="18"/>
                    </w:rPr>
                    <w:br w:type="textWrapping"/>
                  </w:r>
                  <w:r>
                    <w:rPr>
                      <w:rFonts w:hint="eastAsia"/>
                      <w:spacing w:val="0"/>
                      <w:kern w:val="2"/>
                      <w:sz w:val="18"/>
                      <w:szCs w:val="18"/>
                    </w:rPr>
                    <w:t>贡献值</w:t>
                  </w:r>
                </w:p>
              </w:tc>
              <w:tc>
                <w:tcPr>
                  <w:tcW w:w="800" w:type="pct"/>
                  <w:gridSpan w:val="3"/>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非正常持续时长</w:t>
                  </w:r>
                  <w:r>
                    <w:rPr>
                      <w:spacing w:val="0"/>
                      <w:kern w:val="2"/>
                      <w:sz w:val="18"/>
                      <w:szCs w:val="18"/>
                    </w:rPr>
                    <w:br w:type="textWrapping"/>
                  </w:r>
                  <w:r>
                    <w:rPr>
                      <w:rFonts w:hint="eastAsia"/>
                      <w:spacing w:val="0"/>
                      <w:kern w:val="2"/>
                      <w:sz w:val="18"/>
                      <w:szCs w:val="18"/>
                    </w:rPr>
                    <w:t>（</w:t>
                  </w:r>
                  <w:r>
                    <w:rPr>
                      <w:spacing w:val="0"/>
                      <w:kern w:val="2"/>
                      <w:sz w:val="18"/>
                      <w:szCs w:val="18"/>
                    </w:rPr>
                    <w:t xml:space="preserve">  </w:t>
                  </w:r>
                  <w:r>
                    <w:rPr>
                      <w:rFonts w:hint="eastAsia"/>
                      <w:spacing w:val="0"/>
                      <w:kern w:val="2"/>
                      <w:sz w:val="18"/>
                      <w:szCs w:val="18"/>
                    </w:rPr>
                    <w:t>）</w:t>
                  </w:r>
                  <w:r>
                    <w:rPr>
                      <w:spacing w:val="0"/>
                      <w:kern w:val="2"/>
                      <w:sz w:val="18"/>
                      <w:szCs w:val="18"/>
                    </w:rPr>
                    <w:t>h</w:t>
                  </w:r>
                </w:p>
              </w:tc>
              <w:tc>
                <w:tcPr>
                  <w:tcW w:w="1744" w:type="pct"/>
                  <w:gridSpan w:val="12"/>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C</w:t>
                  </w:r>
                  <w:r>
                    <w:rPr>
                      <w:rFonts w:hint="eastAsia"/>
                      <w:spacing w:val="0"/>
                      <w:kern w:val="2"/>
                      <w:sz w:val="18"/>
                      <w:szCs w:val="18"/>
                      <w:vertAlign w:val="subscript"/>
                    </w:rPr>
                    <w:t>非正常</w:t>
                  </w:r>
                  <w:r>
                    <w:rPr>
                      <w:rFonts w:hint="eastAsia"/>
                      <w:spacing w:val="0"/>
                      <w:kern w:val="2"/>
                      <w:sz w:val="18"/>
                      <w:szCs w:val="18"/>
                    </w:rPr>
                    <w:t>占标率</w:t>
                  </w:r>
                  <w:r>
                    <w:rPr>
                      <w:rFonts w:eastAsia="仿宋"/>
                      <w:spacing w:val="0"/>
                      <w:kern w:val="2"/>
                      <w:sz w:val="18"/>
                      <w:szCs w:val="18"/>
                    </w:rPr>
                    <w:t>≤</w:t>
                  </w:r>
                  <w:r>
                    <w:rPr>
                      <w:spacing w:val="0"/>
                      <w:kern w:val="2"/>
                      <w:sz w:val="18"/>
                      <w:szCs w:val="18"/>
                    </w:rPr>
                    <w:t xml:space="preserve">100% </w:t>
                  </w:r>
                  <w:r>
                    <w:rPr>
                      <w:rFonts w:eastAsia="仿宋"/>
                      <w:spacing w:val="0"/>
                      <w:kern w:val="2"/>
                      <w:sz w:val="18"/>
                      <w:szCs w:val="18"/>
                    </w:rPr>
                    <w:t>□</w:t>
                  </w:r>
                </w:p>
              </w:tc>
              <w:tc>
                <w:tcPr>
                  <w:tcW w:w="1004" w:type="pct"/>
                  <w:gridSpan w:val="5"/>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C</w:t>
                  </w:r>
                  <w:r>
                    <w:rPr>
                      <w:rFonts w:hint="eastAsia"/>
                      <w:spacing w:val="0"/>
                      <w:kern w:val="2"/>
                      <w:sz w:val="18"/>
                      <w:szCs w:val="18"/>
                      <w:vertAlign w:val="subscript"/>
                    </w:rPr>
                    <w:t>非正常</w:t>
                  </w:r>
                  <w:r>
                    <w:rPr>
                      <w:spacing w:val="0"/>
                      <w:kern w:val="2"/>
                      <w:sz w:val="18"/>
                      <w:szCs w:val="18"/>
                    </w:rPr>
                    <w:fldChar w:fldCharType="begin"/>
                  </w:r>
                  <w:r>
                    <w:rPr>
                      <w:spacing w:val="0"/>
                      <w:kern w:val="2"/>
                      <w:sz w:val="18"/>
                      <w:szCs w:val="18"/>
                    </w:rPr>
                    <w:instrText xml:space="preserve"> QUOTE </w:instrText>
                  </w:r>
                  <w:r>
                    <w:rPr>
                      <w:spacing w:val="0"/>
                      <w:kern w:val="2"/>
                      <w:position w:val="-11"/>
                      <w:sz w:val="18"/>
                      <w:szCs w:val="18"/>
                    </w:rPr>
                    <w:pict>
                      <v:shape id="_x0000_i1029" o:spt="75" type="#_x0000_t75" style="height:17pt;width:25.15pt;" filled="f" o:preferrelative="t" stroked="f" coordsize="21600,21600" equationxml="&lt;">
                        <v:path/>
                        <v:fill on="f" focussize="0,0"/>
                        <v:stroke on="f" joinstyle="miter"/>
                        <v:imagedata r:id="rId7" chromakey="#FFFFFF" o:title=""/>
                        <o:lock v:ext="edit" aspectratio="t"/>
                        <w10:wrap type="none"/>
                        <w10:anchorlock/>
                      </v:shape>
                    </w:pict>
                  </w:r>
                  <w:r>
                    <w:rPr>
                      <w:spacing w:val="0"/>
                      <w:kern w:val="2"/>
                      <w:sz w:val="18"/>
                      <w:szCs w:val="18"/>
                    </w:rPr>
                    <w:instrText xml:space="preserve"> </w:instrText>
                  </w:r>
                  <w:r>
                    <w:rPr>
                      <w:spacing w:val="0"/>
                      <w:kern w:val="2"/>
                      <w:sz w:val="18"/>
                      <w:szCs w:val="18"/>
                    </w:rPr>
                    <w:fldChar w:fldCharType="end"/>
                  </w:r>
                  <w:r>
                    <w:rPr>
                      <w:rFonts w:hint="eastAsia"/>
                      <w:spacing w:val="0"/>
                      <w:kern w:val="2"/>
                      <w:sz w:val="18"/>
                      <w:szCs w:val="18"/>
                    </w:rPr>
                    <w:t>占标率</w:t>
                  </w:r>
                  <w:r>
                    <w:rPr>
                      <w:rFonts w:hint="eastAsia" w:hAnsi="仿宋" w:eastAsia="仿宋"/>
                      <w:spacing w:val="0"/>
                      <w:kern w:val="2"/>
                      <w:sz w:val="18"/>
                      <w:szCs w:val="18"/>
                    </w:rPr>
                    <w:t>＞</w:t>
                  </w:r>
                  <w:r>
                    <w:rPr>
                      <w:spacing w:val="0"/>
                      <w:kern w:val="2"/>
                      <w:sz w:val="18"/>
                      <w:szCs w:val="18"/>
                    </w:rPr>
                    <w:t>100%</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63" w:leftChars="-30" w:right="-63" w:rightChars="-30"/>
                    <w:jc w:val="center"/>
                    <w:rPr>
                      <w:spacing w:val="0"/>
                      <w:kern w:val="2"/>
                      <w:sz w:val="18"/>
                      <w:szCs w:val="18"/>
                    </w:rPr>
                  </w:pPr>
                  <w:r>
                    <w:rPr>
                      <w:rFonts w:hint="eastAsia"/>
                      <w:spacing w:val="0"/>
                      <w:kern w:val="2"/>
                      <w:sz w:val="18"/>
                      <w:szCs w:val="18"/>
                    </w:rPr>
                    <w:t>保</w:t>
                  </w:r>
                  <w:r>
                    <w:rPr>
                      <w:rFonts w:hint="eastAsia"/>
                      <w:spacing w:val="-10"/>
                      <w:kern w:val="2"/>
                      <w:sz w:val="18"/>
                      <w:szCs w:val="18"/>
                    </w:rPr>
                    <w:t>证率日平均浓度和年平均浓度叠加值</w:t>
                  </w:r>
                </w:p>
              </w:tc>
              <w:tc>
                <w:tcPr>
                  <w:tcW w:w="1775" w:type="pct"/>
                  <w:gridSpan w:val="10"/>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C</w:t>
                  </w:r>
                  <w:r>
                    <w:rPr>
                      <w:rFonts w:hint="eastAsia"/>
                      <w:spacing w:val="0"/>
                      <w:kern w:val="2"/>
                      <w:sz w:val="18"/>
                      <w:szCs w:val="18"/>
                      <w:vertAlign w:val="subscript"/>
                    </w:rPr>
                    <w:t>叠加</w:t>
                  </w:r>
                  <w:r>
                    <w:rPr>
                      <w:spacing w:val="0"/>
                      <w:kern w:val="2"/>
                      <w:sz w:val="18"/>
                      <w:szCs w:val="18"/>
                    </w:rPr>
                    <w:fldChar w:fldCharType="begin"/>
                  </w:r>
                  <w:r>
                    <w:rPr>
                      <w:spacing w:val="0"/>
                      <w:kern w:val="2"/>
                      <w:sz w:val="18"/>
                      <w:szCs w:val="18"/>
                    </w:rPr>
                    <w:instrText xml:space="preserve"> QUOTE </w:instrText>
                  </w:r>
                  <w:r>
                    <w:rPr>
                      <w:spacing w:val="0"/>
                      <w:kern w:val="2"/>
                      <w:position w:val="-11"/>
                      <w:sz w:val="18"/>
                      <w:szCs w:val="18"/>
                    </w:rPr>
                    <w:pict>
                      <v:shape id="_x0000_i1030" o:spt="75" type="#_x0000_t75" style="height:17pt;width:19.7pt;" filled="f" o:preferrelative="t" stroked="f" coordsize="21600,21600" equationxml="&lt;">
                        <v:path/>
                        <v:fill on="f" focussize="0,0"/>
                        <v:stroke on="f" joinstyle="miter"/>
                        <v:imagedata r:id="rId8" chromakey="#FFFFFF" o:title=""/>
                        <o:lock v:ext="edit" aspectratio="t"/>
                        <w10:wrap type="none"/>
                        <w10:anchorlock/>
                      </v:shape>
                    </w:pict>
                  </w:r>
                  <w:r>
                    <w:rPr>
                      <w:spacing w:val="0"/>
                      <w:kern w:val="2"/>
                      <w:sz w:val="18"/>
                      <w:szCs w:val="18"/>
                    </w:rPr>
                    <w:instrText xml:space="preserve"> </w:instrText>
                  </w:r>
                  <w:r>
                    <w:rPr>
                      <w:spacing w:val="0"/>
                      <w:kern w:val="2"/>
                      <w:sz w:val="18"/>
                      <w:szCs w:val="18"/>
                    </w:rPr>
                    <w:fldChar w:fldCharType="end"/>
                  </w:r>
                  <w:r>
                    <w:rPr>
                      <w:rFonts w:hint="eastAsia"/>
                      <w:spacing w:val="0"/>
                      <w:kern w:val="2"/>
                      <w:sz w:val="18"/>
                      <w:szCs w:val="18"/>
                    </w:rPr>
                    <w:t>达标</w:t>
                  </w:r>
                  <w:r>
                    <w:rPr>
                      <w:spacing w:val="0"/>
                      <w:kern w:val="2"/>
                      <w:sz w:val="18"/>
                      <w:szCs w:val="18"/>
                    </w:rPr>
                    <w:t xml:space="preserve"> </w:t>
                  </w:r>
                  <w:r>
                    <w:rPr>
                      <w:rFonts w:eastAsia="仿宋"/>
                      <w:spacing w:val="0"/>
                      <w:kern w:val="2"/>
                      <w:sz w:val="18"/>
                      <w:szCs w:val="18"/>
                    </w:rPr>
                    <w:t>□</w:t>
                  </w:r>
                </w:p>
              </w:tc>
              <w:tc>
                <w:tcPr>
                  <w:tcW w:w="1773" w:type="pct"/>
                  <w:gridSpan w:val="10"/>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fldChar w:fldCharType="begin"/>
                  </w:r>
                  <w:r>
                    <w:rPr>
                      <w:spacing w:val="0"/>
                      <w:kern w:val="2"/>
                      <w:sz w:val="18"/>
                      <w:szCs w:val="18"/>
                    </w:rPr>
                    <w:instrText xml:space="preserve"> QUOTE </w:instrText>
                  </w:r>
                  <w:r>
                    <w:rPr>
                      <w:spacing w:val="0"/>
                      <w:kern w:val="2"/>
                      <w:position w:val="-11"/>
                      <w:sz w:val="18"/>
                      <w:szCs w:val="18"/>
                    </w:rPr>
                    <w:pict>
                      <v:shape id="_x0000_i1031" o:spt="75" type="#_x0000_t75" style="height:17pt;width:19.7pt;" filled="f" o:preferrelative="t" stroked="f" coordsize="21600,21600" equationxml="&lt;">
                        <v:path/>
                        <v:fill on="f" focussize="0,0"/>
                        <v:stroke on="f" joinstyle="miter"/>
                        <v:imagedata r:id="rId8" chromakey="#FFFFFF" o:title=""/>
                        <o:lock v:ext="edit" aspectratio="t"/>
                        <w10:wrap type="none"/>
                        <w10:anchorlock/>
                      </v:shape>
                    </w:pict>
                  </w:r>
                  <w:r>
                    <w:rPr>
                      <w:spacing w:val="0"/>
                      <w:kern w:val="2"/>
                      <w:sz w:val="18"/>
                      <w:szCs w:val="18"/>
                    </w:rPr>
                    <w:instrText xml:space="preserve"> </w:instrText>
                  </w:r>
                  <w:r>
                    <w:rPr>
                      <w:spacing w:val="0"/>
                      <w:kern w:val="2"/>
                      <w:sz w:val="18"/>
                      <w:szCs w:val="18"/>
                    </w:rPr>
                    <w:fldChar w:fldCharType="separate"/>
                  </w:r>
                  <w:r>
                    <w:rPr>
                      <w:spacing w:val="0"/>
                      <w:kern w:val="2"/>
                      <w:position w:val="-11"/>
                      <w:sz w:val="18"/>
                      <w:szCs w:val="18"/>
                    </w:rPr>
                    <w:pict>
                      <v:shape id="_x0000_i1032" o:spt="75" type="#_x0000_t75" style="height:16.3pt;width:19.7pt;" filled="f" o:preferrelative="t" stroked="f" coordsize="21600,21600" equationxml="&lt;">
                        <v:path/>
                        <v:fill on="f" focussize="0,0"/>
                        <v:stroke on="f" joinstyle="miter"/>
                        <v:imagedata r:id="rId8" chromakey="#FFFFFF" o:title=""/>
                        <o:lock v:ext="edit" aspectratio="t"/>
                        <w10:wrap type="none"/>
                        <w10:anchorlock/>
                      </v:shape>
                    </w:pict>
                  </w:r>
                  <w:r>
                    <w:rPr>
                      <w:spacing w:val="0"/>
                      <w:kern w:val="2"/>
                      <w:sz w:val="18"/>
                      <w:szCs w:val="18"/>
                    </w:rPr>
                    <w:fldChar w:fldCharType="end"/>
                  </w:r>
                  <w:r>
                    <w:rPr>
                      <w:spacing w:val="0"/>
                      <w:kern w:val="2"/>
                      <w:sz w:val="18"/>
                      <w:szCs w:val="18"/>
                    </w:rPr>
                    <w:t xml:space="preserve"> C</w:t>
                  </w:r>
                  <w:r>
                    <w:rPr>
                      <w:rFonts w:hint="eastAsia"/>
                      <w:spacing w:val="0"/>
                      <w:kern w:val="2"/>
                      <w:sz w:val="18"/>
                      <w:szCs w:val="18"/>
                      <w:vertAlign w:val="subscript"/>
                    </w:rPr>
                    <w:t>叠加</w:t>
                  </w:r>
                  <w:r>
                    <w:rPr>
                      <w:rFonts w:hint="eastAsia"/>
                      <w:spacing w:val="0"/>
                      <w:kern w:val="2"/>
                      <w:sz w:val="18"/>
                      <w:szCs w:val="18"/>
                    </w:rPr>
                    <w:t>不达标</w:t>
                  </w:r>
                  <w:r>
                    <w:rPr>
                      <w:spacing w:val="0"/>
                      <w:kern w:val="2"/>
                      <w:sz w:val="18"/>
                      <w:szCs w:val="18"/>
                    </w:rPr>
                    <w:t xml:space="preserve"> </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jc w:val="center"/>
                    <w:rPr>
                      <w:spacing w:val="0"/>
                      <w:kern w:val="2"/>
                      <w:sz w:val="18"/>
                      <w:szCs w:val="18"/>
                    </w:rPr>
                  </w:pPr>
                  <w:r>
                    <w:rPr>
                      <w:rFonts w:hint="eastAsia"/>
                      <w:spacing w:val="0"/>
                      <w:kern w:val="2"/>
                      <w:sz w:val="18"/>
                      <w:szCs w:val="18"/>
                    </w:rPr>
                    <w:t>区域环境质量的整体变化情况</w:t>
                  </w:r>
                </w:p>
              </w:tc>
              <w:tc>
                <w:tcPr>
                  <w:tcW w:w="1775" w:type="pct"/>
                  <w:gridSpan w:val="10"/>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i/>
                      <w:spacing w:val="0"/>
                      <w:kern w:val="2"/>
                      <w:sz w:val="18"/>
                      <w:szCs w:val="18"/>
                    </w:rPr>
                    <w:t xml:space="preserve">k </w:t>
                  </w:r>
                  <w:r>
                    <w:rPr>
                      <w:rFonts w:eastAsia="仿宋"/>
                      <w:spacing w:val="0"/>
                      <w:kern w:val="2"/>
                      <w:sz w:val="18"/>
                      <w:szCs w:val="18"/>
                    </w:rPr>
                    <w:t>≤</w:t>
                  </w:r>
                  <w:r>
                    <w:rPr>
                      <w:spacing w:val="0"/>
                      <w:kern w:val="2"/>
                      <w:sz w:val="18"/>
                      <w:szCs w:val="18"/>
                    </w:rPr>
                    <w:t xml:space="preserve">-20% </w:t>
                  </w:r>
                  <w:r>
                    <w:rPr>
                      <w:rFonts w:eastAsia="仿宋"/>
                      <w:spacing w:val="0"/>
                      <w:kern w:val="2"/>
                      <w:sz w:val="18"/>
                      <w:szCs w:val="18"/>
                    </w:rPr>
                    <w:t>□</w:t>
                  </w:r>
                </w:p>
              </w:tc>
              <w:tc>
                <w:tcPr>
                  <w:tcW w:w="1773" w:type="pct"/>
                  <w:gridSpan w:val="10"/>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i/>
                      <w:spacing w:val="0"/>
                      <w:kern w:val="2"/>
                      <w:sz w:val="18"/>
                      <w:szCs w:val="18"/>
                    </w:rPr>
                    <w:t>k</w:t>
                  </w:r>
                  <w:r>
                    <w:rPr>
                      <w:spacing w:val="0"/>
                      <w:kern w:val="2"/>
                      <w:sz w:val="18"/>
                      <w:szCs w:val="18"/>
                    </w:rPr>
                    <w:t xml:space="preserve"> </w:t>
                  </w:r>
                  <w:r>
                    <w:rPr>
                      <w:rFonts w:hint="eastAsia" w:hAnsi="仿宋" w:eastAsia="仿宋"/>
                      <w:spacing w:val="0"/>
                      <w:kern w:val="2"/>
                      <w:sz w:val="18"/>
                      <w:szCs w:val="18"/>
                    </w:rPr>
                    <w:t>＞</w:t>
                  </w:r>
                  <w:r>
                    <w:rPr>
                      <w:spacing w:val="0"/>
                      <w:kern w:val="2"/>
                      <w:sz w:val="18"/>
                      <w:szCs w:val="18"/>
                    </w:rPr>
                    <w:t xml:space="preserve">-20% </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 w:hRule="atLeast"/>
              </w:trPr>
              <w:tc>
                <w:tcPr>
                  <w:tcW w:w="591" w:type="pct"/>
                  <w:vMerge w:val="restar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环境监测</w:t>
                  </w:r>
                  <w:r>
                    <w:rPr>
                      <w:spacing w:val="0"/>
                      <w:kern w:val="2"/>
                      <w:sz w:val="18"/>
                      <w:szCs w:val="18"/>
                    </w:rPr>
                    <w:br w:type="textWrapping"/>
                  </w:r>
                  <w:r>
                    <w:rPr>
                      <w:rFonts w:hint="eastAsia"/>
                      <w:spacing w:val="0"/>
                      <w:kern w:val="2"/>
                      <w:sz w:val="18"/>
                      <w:szCs w:val="18"/>
                    </w:rPr>
                    <w:t>计划</w:t>
                  </w: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污染源监测</w:t>
                  </w:r>
                </w:p>
              </w:tc>
              <w:tc>
                <w:tcPr>
                  <w:tcW w:w="1626" w:type="pct"/>
                  <w:gridSpan w:val="9"/>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监测因子：（非甲烷总烃）</w:t>
                  </w:r>
                </w:p>
              </w:tc>
              <w:tc>
                <w:tcPr>
                  <w:tcW w:w="1484" w:type="pct"/>
                  <w:gridSpan w:val="9"/>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有组织废气监测</w:t>
                  </w:r>
                  <w:r>
                    <w:rPr>
                      <w:spacing w:val="0"/>
                      <w:kern w:val="2"/>
                      <w:sz w:val="18"/>
                      <w:szCs w:val="18"/>
                    </w:rPr>
                    <w:t xml:space="preserve"> </w:t>
                  </w:r>
                  <w:r>
                    <w:rPr>
                      <w:rFonts w:eastAsia="仿宋"/>
                      <w:spacing w:val="0"/>
                      <w:kern w:val="2"/>
                      <w:sz w:val="18"/>
                      <w:szCs w:val="18"/>
                    </w:rPr>
                    <w:t>□</w:t>
                  </w:r>
                  <w:r>
                    <w:rPr>
                      <w:spacing w:val="0"/>
                      <w:kern w:val="2"/>
                      <w:sz w:val="18"/>
                      <w:szCs w:val="18"/>
                    </w:rPr>
                    <w:t xml:space="preserve">    </w:t>
                  </w:r>
                  <w:r>
                    <w:rPr>
                      <w:spacing w:val="0"/>
                      <w:kern w:val="2"/>
                      <w:sz w:val="18"/>
                      <w:szCs w:val="18"/>
                    </w:rPr>
                    <w:br w:type="textWrapping"/>
                  </w:r>
                  <w:r>
                    <w:rPr>
                      <w:rFonts w:hint="eastAsia"/>
                      <w:spacing w:val="0"/>
                      <w:kern w:val="2"/>
                      <w:sz w:val="18"/>
                      <w:szCs w:val="18"/>
                    </w:rPr>
                    <w:t>无组织废气监测</w:t>
                  </w:r>
                  <w:r>
                    <w:rPr>
                      <w:spacing w:val="0"/>
                      <w:kern w:val="2"/>
                      <w:sz w:val="18"/>
                      <w:szCs w:val="18"/>
                    </w:rPr>
                    <w:t xml:space="preserve"> </w:t>
                  </w:r>
                  <w:r>
                    <w:rPr>
                      <w:rFonts w:hint="eastAsia" w:hAnsi="MS Mincho" w:eastAsia="MS Mincho"/>
                      <w:spacing w:val="0"/>
                      <w:kern w:val="2"/>
                      <w:sz w:val="18"/>
                      <w:szCs w:val="18"/>
                    </w:rPr>
                    <w:t>☑</w:t>
                  </w:r>
                </w:p>
              </w:tc>
              <w:tc>
                <w:tcPr>
                  <w:tcW w:w="438" w:type="pct"/>
                  <w:gridSpan w:val="2"/>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无监测</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环境质量监测</w:t>
                  </w:r>
                </w:p>
              </w:tc>
              <w:tc>
                <w:tcPr>
                  <w:tcW w:w="1626" w:type="pct"/>
                  <w:gridSpan w:val="9"/>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监测因子：（</w:t>
                  </w:r>
                  <w:r>
                    <w:rPr>
                      <w:spacing w:val="0"/>
                      <w:kern w:val="2"/>
                      <w:sz w:val="18"/>
                      <w:szCs w:val="18"/>
                    </w:rPr>
                    <w:t xml:space="preserve">    ——     </w:t>
                  </w:r>
                  <w:r>
                    <w:rPr>
                      <w:rFonts w:hint="eastAsia"/>
                      <w:spacing w:val="0"/>
                      <w:kern w:val="2"/>
                      <w:sz w:val="18"/>
                      <w:szCs w:val="18"/>
                    </w:rPr>
                    <w:t>）</w:t>
                  </w:r>
                </w:p>
              </w:tc>
              <w:tc>
                <w:tcPr>
                  <w:tcW w:w="1484" w:type="pct"/>
                  <w:gridSpan w:val="9"/>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监测点位数（</w:t>
                  </w:r>
                  <w:r>
                    <w:rPr>
                      <w:spacing w:val="0"/>
                      <w:kern w:val="2"/>
                      <w:sz w:val="18"/>
                      <w:szCs w:val="18"/>
                    </w:rPr>
                    <w:t xml:space="preserve"> ——  </w:t>
                  </w:r>
                  <w:r>
                    <w:rPr>
                      <w:rFonts w:hint="eastAsia"/>
                      <w:spacing w:val="0"/>
                      <w:kern w:val="2"/>
                      <w:sz w:val="18"/>
                      <w:szCs w:val="18"/>
                    </w:rPr>
                    <w:t>）</w:t>
                  </w:r>
                </w:p>
              </w:tc>
              <w:tc>
                <w:tcPr>
                  <w:tcW w:w="438" w:type="pct"/>
                  <w:gridSpan w:val="2"/>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无监测</w:t>
                  </w:r>
                  <w:r>
                    <w:rPr>
                      <w:rFonts w:hint="eastAsia" w:hAnsi="MS Mincho" w:eastAsia="MS Mincho"/>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 w:hRule="atLeast"/>
              </w:trPr>
              <w:tc>
                <w:tcPr>
                  <w:tcW w:w="591" w:type="pct"/>
                  <w:vMerge w:val="restar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评价结论</w:t>
                  </w: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环境影响</w:t>
                  </w:r>
                </w:p>
              </w:tc>
              <w:tc>
                <w:tcPr>
                  <w:tcW w:w="3548" w:type="pct"/>
                  <w:gridSpan w:val="20"/>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可以接受</w:t>
                  </w:r>
                  <w:r>
                    <w:rPr>
                      <w:spacing w:val="0"/>
                      <w:kern w:val="2"/>
                      <w:sz w:val="18"/>
                      <w:szCs w:val="18"/>
                    </w:rPr>
                    <w:t xml:space="preserve"> </w:t>
                  </w:r>
                  <w:r>
                    <w:rPr>
                      <w:rFonts w:hint="eastAsia" w:hAnsi="MS Mincho" w:eastAsia="MS Mincho"/>
                      <w:spacing w:val="0"/>
                      <w:kern w:val="2"/>
                      <w:sz w:val="18"/>
                      <w:szCs w:val="18"/>
                    </w:rPr>
                    <w:t>☑</w:t>
                  </w:r>
                  <w:r>
                    <w:rPr>
                      <w:spacing w:val="0"/>
                      <w:kern w:val="2"/>
                      <w:sz w:val="18"/>
                      <w:szCs w:val="18"/>
                    </w:rPr>
                    <w:t xml:space="preserve">       </w:t>
                  </w:r>
                  <w:r>
                    <w:rPr>
                      <w:rFonts w:hint="eastAsia"/>
                      <w:spacing w:val="0"/>
                      <w:kern w:val="2"/>
                      <w:sz w:val="18"/>
                      <w:szCs w:val="18"/>
                    </w:rPr>
                    <w:t>不可以接受</w:t>
                  </w:r>
                  <w:r>
                    <w:rPr>
                      <w:spacing w:val="0"/>
                      <w:kern w:val="2"/>
                      <w:sz w:val="18"/>
                      <w:szCs w:val="18"/>
                    </w:rPr>
                    <w:t xml:space="preserve"> </w:t>
                  </w:r>
                  <w:r>
                    <w:rPr>
                      <w:rFonts w:eastAsia="仿宋"/>
                      <w:spacing w:val="0"/>
                      <w:kern w:val="2"/>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大气环境防护距离</w:t>
                  </w:r>
                </w:p>
              </w:tc>
              <w:tc>
                <w:tcPr>
                  <w:tcW w:w="3548" w:type="pct"/>
                  <w:gridSpan w:val="20"/>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距（第一污水处理厂</w:t>
                  </w:r>
                  <w:r>
                    <w:rPr>
                      <w:spacing w:val="0"/>
                      <w:kern w:val="2"/>
                      <w:sz w:val="18"/>
                      <w:szCs w:val="18"/>
                    </w:rPr>
                    <w:t xml:space="preserve"> </w:t>
                  </w:r>
                  <w:r>
                    <w:rPr>
                      <w:rFonts w:hint="eastAsia"/>
                      <w:spacing w:val="0"/>
                      <w:kern w:val="2"/>
                      <w:sz w:val="18"/>
                      <w:szCs w:val="18"/>
                    </w:rPr>
                    <w:t>）厂界最远（</w:t>
                  </w:r>
                  <w:r>
                    <w:rPr>
                      <w:spacing w:val="0"/>
                      <w:kern w:val="2"/>
                      <w:sz w:val="18"/>
                      <w:szCs w:val="18"/>
                    </w:rPr>
                    <w:t xml:space="preserve"> 200 </w:t>
                  </w:r>
                  <w:r>
                    <w:rPr>
                      <w:rFonts w:hint="eastAsia"/>
                      <w:spacing w:val="0"/>
                      <w:kern w:val="2"/>
                      <w:sz w:val="18"/>
                      <w:szCs w:val="18"/>
                    </w:rPr>
                    <w:t>）</w:t>
                  </w:r>
                  <w:r>
                    <w:rPr>
                      <w:spacing w:val="0"/>
                      <w:kern w:val="2"/>
                      <w:sz w:val="18"/>
                      <w:szCs w:val="18"/>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591" w:type="pct"/>
                  <w:vMerge w:val="continue"/>
                  <w:tcBorders>
                    <w:top w:val="single" w:color="auto" w:sz="4" w:space="0"/>
                    <w:left w:val="single" w:color="auto" w:sz="4" w:space="0"/>
                    <w:bottom w:val="single" w:color="auto" w:sz="4" w:space="0"/>
                    <w:right w:val="single" w:color="auto" w:sz="4" w:space="0"/>
                  </w:tcBorders>
                  <w:vAlign w:val="center"/>
                </w:tcPr>
                <w:p>
                  <w:pPr>
                    <w:widowControl/>
                    <w:suppressAutoHyphens w:val="0"/>
                    <w:wordWrap/>
                    <w:spacing w:line="200" w:lineRule="exact"/>
                    <w:ind w:left="-105" w:leftChars="-50" w:right="-105" w:rightChars="-50"/>
                    <w:jc w:val="center"/>
                    <w:rPr>
                      <w:spacing w:val="0"/>
                      <w:kern w:val="2"/>
                      <w:sz w:val="18"/>
                      <w:szCs w:val="18"/>
                    </w:rPr>
                  </w:pPr>
                </w:p>
              </w:tc>
              <w:tc>
                <w:tcPr>
                  <w:tcW w:w="861" w:type="pct"/>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污染源年排放量</w:t>
                  </w:r>
                </w:p>
              </w:tc>
              <w:tc>
                <w:tcPr>
                  <w:tcW w:w="924" w:type="pct"/>
                  <w:gridSpan w:val="4"/>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SO</w:t>
                  </w:r>
                  <w:r>
                    <w:rPr>
                      <w:spacing w:val="0"/>
                      <w:kern w:val="2"/>
                      <w:sz w:val="18"/>
                      <w:szCs w:val="18"/>
                      <w:vertAlign w:val="subscript"/>
                    </w:rPr>
                    <w:t>2</w:t>
                  </w:r>
                  <w:r>
                    <w:rPr>
                      <w:spacing w:val="0"/>
                      <w:kern w:val="2"/>
                      <w:sz w:val="18"/>
                      <w:szCs w:val="18"/>
                    </w:rPr>
                    <w:t>:</w:t>
                  </w:r>
                  <w:r>
                    <w:rPr>
                      <w:rFonts w:hint="eastAsia"/>
                      <w:spacing w:val="0"/>
                      <w:kern w:val="2"/>
                      <w:sz w:val="18"/>
                      <w:szCs w:val="18"/>
                    </w:rPr>
                    <w:t>（</w:t>
                  </w:r>
                  <w:r>
                    <w:rPr>
                      <w:spacing w:val="0"/>
                      <w:kern w:val="2"/>
                      <w:sz w:val="18"/>
                      <w:szCs w:val="18"/>
                    </w:rPr>
                    <w:t>0</w:t>
                  </w:r>
                  <w:r>
                    <w:rPr>
                      <w:rFonts w:hint="eastAsia"/>
                      <w:spacing w:val="0"/>
                      <w:kern w:val="2"/>
                      <w:sz w:val="18"/>
                      <w:szCs w:val="18"/>
                    </w:rPr>
                    <w:t>）</w:t>
                  </w:r>
                  <w:r>
                    <w:rPr>
                      <w:spacing w:val="0"/>
                      <w:kern w:val="2"/>
                      <w:sz w:val="18"/>
                      <w:szCs w:val="18"/>
                    </w:rPr>
                    <w:t>t/a</w:t>
                  </w:r>
                </w:p>
              </w:tc>
              <w:tc>
                <w:tcPr>
                  <w:tcW w:w="935" w:type="pct"/>
                  <w:gridSpan w:val="7"/>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NO</w:t>
                  </w:r>
                  <w:r>
                    <w:rPr>
                      <w:spacing w:val="0"/>
                      <w:kern w:val="2"/>
                      <w:sz w:val="18"/>
                      <w:szCs w:val="18"/>
                      <w:vertAlign w:val="subscript"/>
                    </w:rPr>
                    <w:t>x</w:t>
                  </w:r>
                  <w:r>
                    <w:rPr>
                      <w:spacing w:val="0"/>
                      <w:kern w:val="2"/>
                      <w:sz w:val="18"/>
                      <w:szCs w:val="18"/>
                    </w:rPr>
                    <w:t>:</w:t>
                  </w:r>
                  <w:r>
                    <w:rPr>
                      <w:rFonts w:hint="eastAsia"/>
                      <w:spacing w:val="0"/>
                      <w:kern w:val="2"/>
                      <w:sz w:val="18"/>
                      <w:szCs w:val="18"/>
                    </w:rPr>
                    <w:t>（</w:t>
                  </w:r>
                  <w:r>
                    <w:rPr>
                      <w:spacing w:val="0"/>
                      <w:kern w:val="2"/>
                      <w:sz w:val="18"/>
                      <w:szCs w:val="18"/>
                    </w:rPr>
                    <w:t>0</w:t>
                  </w:r>
                  <w:r>
                    <w:rPr>
                      <w:rFonts w:hint="eastAsia"/>
                      <w:spacing w:val="0"/>
                      <w:kern w:val="2"/>
                      <w:sz w:val="18"/>
                      <w:szCs w:val="18"/>
                    </w:rPr>
                    <w:t>）</w:t>
                  </w:r>
                  <w:r>
                    <w:rPr>
                      <w:spacing w:val="0"/>
                      <w:kern w:val="2"/>
                      <w:sz w:val="18"/>
                      <w:szCs w:val="18"/>
                    </w:rPr>
                    <w:t>t/a</w:t>
                  </w:r>
                </w:p>
              </w:tc>
              <w:tc>
                <w:tcPr>
                  <w:tcW w:w="966" w:type="pct"/>
                  <w:gridSpan w:val="6"/>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颗粒物</w:t>
                  </w:r>
                  <w:r>
                    <w:rPr>
                      <w:spacing w:val="0"/>
                      <w:kern w:val="2"/>
                      <w:sz w:val="18"/>
                      <w:szCs w:val="18"/>
                    </w:rPr>
                    <w:t>:</w:t>
                  </w:r>
                  <w:r>
                    <w:rPr>
                      <w:rFonts w:hint="eastAsia"/>
                      <w:spacing w:val="0"/>
                      <w:kern w:val="2"/>
                      <w:sz w:val="18"/>
                      <w:szCs w:val="18"/>
                    </w:rPr>
                    <w:t>（</w:t>
                  </w:r>
                  <w:r>
                    <w:rPr>
                      <w:spacing w:val="0"/>
                      <w:kern w:val="2"/>
                      <w:sz w:val="18"/>
                      <w:szCs w:val="18"/>
                    </w:rPr>
                    <w:t>0</w:t>
                  </w:r>
                  <w:r>
                    <w:rPr>
                      <w:rFonts w:hint="eastAsia"/>
                      <w:spacing w:val="0"/>
                      <w:kern w:val="2"/>
                      <w:sz w:val="18"/>
                      <w:szCs w:val="18"/>
                    </w:rPr>
                    <w:t>）</w:t>
                  </w:r>
                  <w:r>
                    <w:rPr>
                      <w:spacing w:val="0"/>
                      <w:kern w:val="2"/>
                      <w:sz w:val="18"/>
                      <w:szCs w:val="18"/>
                    </w:rPr>
                    <w:t>t/a</w:t>
                  </w:r>
                </w:p>
              </w:tc>
              <w:tc>
                <w:tcPr>
                  <w:tcW w:w="722" w:type="pct"/>
                  <w:gridSpan w:val="3"/>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spacing w:val="0"/>
                      <w:kern w:val="2"/>
                      <w:sz w:val="18"/>
                      <w:szCs w:val="18"/>
                    </w:rPr>
                    <w:t xml:space="preserve"> </w:t>
                  </w:r>
                  <w:r>
                    <w:rPr>
                      <w:rFonts w:hint="eastAsia"/>
                      <w:spacing w:val="0"/>
                      <w:kern w:val="2"/>
                      <w:sz w:val="18"/>
                      <w:szCs w:val="18"/>
                      <w:lang w:eastAsia="zh-CN"/>
                    </w:rPr>
                    <w:t>非甲烷总烃</w:t>
                  </w:r>
                  <w:r>
                    <w:rPr>
                      <w:spacing w:val="0"/>
                      <w:kern w:val="2"/>
                      <w:sz w:val="18"/>
                      <w:szCs w:val="18"/>
                      <w:vertAlign w:val="subscript"/>
                    </w:rPr>
                    <w:t>s</w:t>
                  </w:r>
                  <w:r>
                    <w:rPr>
                      <w:spacing w:val="0"/>
                      <w:kern w:val="2"/>
                      <w:sz w:val="18"/>
                      <w:szCs w:val="18"/>
                    </w:rPr>
                    <w:t>:</w:t>
                  </w:r>
                  <w:r>
                    <w:rPr>
                      <w:rFonts w:hint="eastAsia"/>
                      <w:spacing w:val="0"/>
                      <w:kern w:val="2"/>
                      <w:sz w:val="18"/>
                      <w:szCs w:val="18"/>
                    </w:rPr>
                    <w:t>（</w:t>
                  </w:r>
                  <w:r>
                    <w:rPr>
                      <w:spacing w:val="0"/>
                      <w:kern w:val="2"/>
                      <w:sz w:val="18"/>
                      <w:szCs w:val="18"/>
                    </w:rPr>
                    <w:t>0.00136</w:t>
                  </w:r>
                  <w:r>
                    <w:rPr>
                      <w:rFonts w:hint="eastAsia"/>
                      <w:spacing w:val="0"/>
                      <w:kern w:val="2"/>
                      <w:sz w:val="18"/>
                      <w:szCs w:val="18"/>
                    </w:rPr>
                    <w:t>）</w:t>
                  </w:r>
                  <w:r>
                    <w:rPr>
                      <w:spacing w:val="0"/>
                      <w:kern w:val="2"/>
                      <w:sz w:val="18"/>
                      <w:szCs w:val="18"/>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5000" w:type="pct"/>
                  <w:gridSpan w:val="22"/>
                  <w:tcBorders>
                    <w:top w:val="single" w:color="auto" w:sz="4" w:space="0"/>
                    <w:left w:val="single" w:color="auto" w:sz="4" w:space="0"/>
                    <w:bottom w:val="single" w:color="auto" w:sz="4" w:space="0"/>
                    <w:right w:val="single" w:color="auto" w:sz="4" w:space="0"/>
                  </w:tcBorders>
                  <w:vAlign w:val="center"/>
                </w:tcPr>
                <w:p>
                  <w:pPr>
                    <w:suppressAutoHyphens w:val="0"/>
                    <w:wordWrap/>
                    <w:snapToGrid w:val="0"/>
                    <w:spacing w:line="200" w:lineRule="exact"/>
                    <w:ind w:left="-105" w:leftChars="-50" w:right="-105" w:rightChars="-50"/>
                    <w:jc w:val="center"/>
                    <w:rPr>
                      <w:spacing w:val="0"/>
                      <w:kern w:val="2"/>
                      <w:sz w:val="18"/>
                      <w:szCs w:val="18"/>
                    </w:rPr>
                  </w:pPr>
                  <w:r>
                    <w:rPr>
                      <w:rFonts w:hint="eastAsia"/>
                      <w:spacing w:val="0"/>
                      <w:kern w:val="2"/>
                      <w:sz w:val="18"/>
                      <w:szCs w:val="18"/>
                    </w:rPr>
                    <w:t>注：</w:t>
                  </w:r>
                  <w:r>
                    <w:rPr>
                      <w:spacing w:val="0"/>
                      <w:kern w:val="2"/>
                      <w:sz w:val="18"/>
                      <w:szCs w:val="18"/>
                    </w:rPr>
                    <w:t>“</w:t>
                  </w:r>
                  <w:r>
                    <w:rPr>
                      <w:rFonts w:eastAsia="仿宋"/>
                      <w:spacing w:val="0"/>
                      <w:kern w:val="2"/>
                      <w:sz w:val="18"/>
                      <w:szCs w:val="18"/>
                    </w:rPr>
                    <w:t>□</w:t>
                  </w:r>
                  <w:r>
                    <w:rPr>
                      <w:spacing w:val="0"/>
                      <w:kern w:val="2"/>
                      <w:sz w:val="18"/>
                      <w:szCs w:val="18"/>
                    </w:rPr>
                    <w:t xml:space="preserve">” </w:t>
                  </w:r>
                  <w:r>
                    <w:rPr>
                      <w:rFonts w:hint="eastAsia"/>
                      <w:spacing w:val="0"/>
                      <w:kern w:val="2"/>
                      <w:sz w:val="18"/>
                      <w:szCs w:val="18"/>
                    </w:rPr>
                    <w:t>为勾选项</w:t>
                  </w:r>
                  <w:r>
                    <w:rPr>
                      <w:spacing w:val="0"/>
                      <w:kern w:val="2"/>
                      <w:sz w:val="18"/>
                      <w:szCs w:val="18"/>
                    </w:rPr>
                    <w:t xml:space="preserve"> </w:t>
                  </w:r>
                  <w:r>
                    <w:rPr>
                      <w:rFonts w:hint="eastAsia"/>
                      <w:spacing w:val="0"/>
                      <w:kern w:val="2"/>
                      <w:sz w:val="18"/>
                      <w:szCs w:val="18"/>
                    </w:rPr>
                    <w:t>，填</w:t>
                  </w:r>
                  <w:r>
                    <w:rPr>
                      <w:spacing w:val="0"/>
                      <w:kern w:val="2"/>
                      <w:sz w:val="18"/>
                      <w:szCs w:val="18"/>
                    </w:rPr>
                    <w:t xml:space="preserve">“√” </w:t>
                  </w:r>
                  <w:r>
                    <w:rPr>
                      <w:rFonts w:hint="eastAsia"/>
                      <w:spacing w:val="0"/>
                      <w:kern w:val="2"/>
                      <w:sz w:val="18"/>
                      <w:szCs w:val="18"/>
                    </w:rPr>
                    <w:t>；</w:t>
                  </w:r>
                  <w:r>
                    <w:rPr>
                      <w:spacing w:val="0"/>
                      <w:kern w:val="2"/>
                      <w:sz w:val="18"/>
                      <w:szCs w:val="18"/>
                    </w:rPr>
                    <w:t>“</w:t>
                  </w:r>
                  <w:r>
                    <w:rPr>
                      <w:rFonts w:hint="eastAsia"/>
                      <w:spacing w:val="0"/>
                      <w:kern w:val="2"/>
                      <w:sz w:val="18"/>
                      <w:szCs w:val="18"/>
                    </w:rPr>
                    <w:t>（</w:t>
                  </w:r>
                  <w:r>
                    <w:rPr>
                      <w:spacing w:val="0"/>
                      <w:kern w:val="2"/>
                      <w:sz w:val="18"/>
                      <w:szCs w:val="18"/>
                    </w:rPr>
                    <w:t xml:space="preserve">   </w:t>
                  </w:r>
                  <w:r>
                    <w:rPr>
                      <w:rFonts w:hint="eastAsia"/>
                      <w:spacing w:val="0"/>
                      <w:kern w:val="2"/>
                      <w:sz w:val="18"/>
                      <w:szCs w:val="18"/>
                    </w:rPr>
                    <w:t>）</w:t>
                  </w:r>
                  <w:r>
                    <w:rPr>
                      <w:spacing w:val="0"/>
                      <w:kern w:val="2"/>
                      <w:sz w:val="18"/>
                      <w:szCs w:val="18"/>
                    </w:rPr>
                    <w:t xml:space="preserve">” </w:t>
                  </w:r>
                  <w:r>
                    <w:rPr>
                      <w:rFonts w:hint="eastAsia"/>
                      <w:spacing w:val="0"/>
                      <w:kern w:val="2"/>
                      <w:sz w:val="18"/>
                      <w:szCs w:val="18"/>
                    </w:rPr>
                    <w:t>为内容填写项</w:t>
                  </w:r>
                </w:p>
              </w:tc>
            </w:tr>
          </w:tbl>
          <w:p>
            <w:pPr>
              <w:wordWrap/>
              <w:adjustRightInd w:val="0"/>
              <w:snapToGrid w:val="0"/>
              <w:spacing w:line="360" w:lineRule="auto"/>
              <w:ind w:firstLine="482" w:firstLineChars="200"/>
              <w:rPr>
                <w:b/>
                <w:spacing w:val="0"/>
                <w:sz w:val="24"/>
              </w:rPr>
            </w:pPr>
            <w:r>
              <w:rPr>
                <w:rFonts w:hint="eastAsia" w:hAnsi="宋体"/>
                <w:b/>
                <w:snapToGrid w:val="0"/>
                <w:spacing w:val="0"/>
                <w:sz w:val="24"/>
                <w:szCs w:val="22"/>
                <w:lang w:val="zh-CN"/>
              </w:rPr>
              <w:t>（</w:t>
            </w:r>
            <w:r>
              <w:rPr>
                <w:rFonts w:hAnsi="宋体"/>
                <w:b/>
                <w:snapToGrid w:val="0"/>
                <w:spacing w:val="0"/>
                <w:sz w:val="24"/>
                <w:szCs w:val="22"/>
                <w:lang w:val="zh-CN"/>
              </w:rPr>
              <w:t>5</w:t>
            </w:r>
            <w:r>
              <w:rPr>
                <w:rFonts w:hint="eastAsia" w:hAnsi="宋体"/>
                <w:b/>
                <w:snapToGrid w:val="0"/>
                <w:spacing w:val="0"/>
                <w:sz w:val="24"/>
                <w:szCs w:val="22"/>
                <w:lang w:val="zh-CN"/>
              </w:rPr>
              <w:t>）</w:t>
            </w:r>
            <w:r>
              <w:rPr>
                <w:rFonts w:hint="eastAsia"/>
                <w:b/>
                <w:spacing w:val="0"/>
                <w:sz w:val="24"/>
              </w:rPr>
              <w:t>防护距离计算：</w:t>
            </w:r>
          </w:p>
          <w:p>
            <w:pPr>
              <w:wordWrap/>
              <w:adjustRightInd w:val="0"/>
              <w:snapToGrid w:val="0"/>
              <w:spacing w:line="360" w:lineRule="auto"/>
              <w:ind w:firstLine="480" w:firstLineChars="200"/>
              <w:rPr>
                <w:snapToGrid w:val="0"/>
                <w:spacing w:val="0"/>
                <w:sz w:val="24"/>
              </w:rPr>
            </w:pPr>
            <w:r>
              <w:rPr>
                <w:rFonts w:hint="eastAsia"/>
                <w:snapToGrid w:val="0"/>
                <w:spacing w:val="0"/>
                <w:sz w:val="24"/>
              </w:rPr>
              <w:t>本次环评以暂存库为面源计算防护距离。</w:t>
            </w:r>
          </w:p>
          <w:p>
            <w:pPr>
              <w:wordWrap/>
              <w:adjustRightInd w:val="0"/>
              <w:snapToGrid w:val="0"/>
              <w:spacing w:line="360" w:lineRule="auto"/>
              <w:ind w:firstLine="480" w:firstLineChars="200"/>
              <w:rPr>
                <w:snapToGrid w:val="0"/>
                <w:spacing w:val="0"/>
                <w:sz w:val="24"/>
              </w:rPr>
            </w:pPr>
            <w:r>
              <w:rPr>
                <w:rFonts w:hint="eastAsia"/>
                <w:snapToGrid w:val="0"/>
                <w:spacing w:val="0"/>
                <w:sz w:val="24"/>
              </w:rPr>
              <w:t>①大气防护距离：</w:t>
            </w:r>
          </w:p>
          <w:p>
            <w:pPr>
              <w:wordWrap/>
              <w:adjustRightInd w:val="0"/>
              <w:snapToGrid w:val="0"/>
              <w:spacing w:line="360" w:lineRule="auto"/>
              <w:ind w:firstLine="480" w:firstLineChars="200"/>
              <w:rPr>
                <w:snapToGrid w:val="0"/>
                <w:spacing w:val="0"/>
                <w:sz w:val="24"/>
              </w:rPr>
            </w:pPr>
            <w:r>
              <w:rPr>
                <w:rFonts w:hint="eastAsia"/>
                <w:snapToGrid w:val="0"/>
                <w:spacing w:val="0"/>
                <w:sz w:val="24"/>
              </w:rPr>
              <w:t>评价对暂存库无组织排放的有机废气（非甲烷总烃）进行大气环境防护距离的计算分析。大气环境防护距离的计算采用环境保护部环境工程评估中心推荐的环境保护距离计算模型（采用大气环境防护距离标准计算程序</w:t>
            </w:r>
            <w:r>
              <w:rPr>
                <w:snapToGrid w:val="0"/>
                <w:spacing w:val="0"/>
                <w:sz w:val="24"/>
              </w:rPr>
              <w:t>Ver1.1</w:t>
            </w:r>
            <w:r>
              <w:rPr>
                <w:rFonts w:hint="eastAsia"/>
                <w:snapToGrid w:val="0"/>
                <w:spacing w:val="0"/>
                <w:sz w:val="24"/>
              </w:rPr>
              <w:t>计算）。</w:t>
            </w:r>
          </w:p>
          <w:p>
            <w:pPr>
              <w:wordWrap/>
              <w:adjustRightInd w:val="0"/>
              <w:snapToGrid w:val="0"/>
              <w:spacing w:line="360" w:lineRule="auto"/>
              <w:ind w:firstLine="480" w:firstLineChars="200"/>
              <w:rPr>
                <w:snapToGrid w:val="0"/>
                <w:spacing w:val="0"/>
                <w:sz w:val="24"/>
              </w:rPr>
            </w:pPr>
            <w:r>
              <w:rPr>
                <w:rFonts w:hint="eastAsia"/>
                <w:snapToGrid w:val="0"/>
                <w:spacing w:val="0"/>
                <w:sz w:val="24"/>
              </w:rPr>
              <w:t>根据工程分析结果，以有机废气计算的大气环境防护距离计算结果为无超标点。项目不设置大气环境防护距离。</w:t>
            </w:r>
          </w:p>
          <w:p>
            <w:pPr>
              <w:wordWrap/>
              <w:adjustRightInd w:val="0"/>
              <w:snapToGrid w:val="0"/>
              <w:spacing w:line="360" w:lineRule="auto"/>
              <w:ind w:firstLine="480" w:firstLineChars="200"/>
              <w:rPr>
                <w:snapToGrid w:val="0"/>
                <w:spacing w:val="0"/>
                <w:sz w:val="24"/>
              </w:rPr>
            </w:pPr>
            <w:r>
              <w:rPr>
                <w:rFonts w:hint="eastAsia" w:ascii="宋体" w:hAnsi="宋体" w:cs="宋体"/>
                <w:snapToGrid w:val="0"/>
                <w:spacing w:val="0"/>
                <w:sz w:val="24"/>
              </w:rPr>
              <w:t>②</w:t>
            </w:r>
            <w:r>
              <w:rPr>
                <w:rFonts w:hint="eastAsia"/>
                <w:snapToGrid w:val="0"/>
                <w:spacing w:val="0"/>
                <w:sz w:val="24"/>
              </w:rPr>
              <w:t>卫生防护距离：</w:t>
            </w:r>
          </w:p>
          <w:p>
            <w:pPr>
              <w:suppressAutoHyphens w:val="0"/>
              <w:wordWrap/>
              <w:adjustRightInd w:val="0"/>
              <w:snapToGrid w:val="0"/>
              <w:spacing w:line="360" w:lineRule="auto"/>
              <w:ind w:firstLine="480" w:firstLineChars="200"/>
              <w:rPr>
                <w:snapToGrid w:val="0"/>
                <w:spacing w:val="0"/>
                <w:sz w:val="24"/>
              </w:rPr>
            </w:pPr>
            <w:r>
              <w:rPr>
                <w:rFonts w:hint="eastAsia" w:hAnsi="Calibri"/>
                <w:snapToGrid w:val="0"/>
                <w:spacing w:val="0"/>
                <w:sz w:val="24"/>
                <w:szCs w:val="22"/>
              </w:rPr>
              <w:t>按</w:t>
            </w:r>
            <w:r>
              <w:rPr>
                <w:snapToGrid w:val="0"/>
                <w:spacing w:val="0"/>
                <w:sz w:val="24"/>
                <w:szCs w:val="22"/>
              </w:rPr>
              <w:t>GB/T13201-91</w:t>
            </w:r>
            <w:r>
              <w:rPr>
                <w:rFonts w:hint="eastAsia" w:hAnsi="Calibri"/>
                <w:snapToGrid w:val="0"/>
                <w:spacing w:val="0"/>
                <w:sz w:val="24"/>
                <w:szCs w:val="22"/>
              </w:rPr>
              <w:t>《制定地方大气污染物排放标准的技术方法》中的有关要求计算卫生防护距离。</w:t>
            </w:r>
            <w:r>
              <w:rPr>
                <w:rFonts w:hint="eastAsia"/>
                <w:snapToGrid w:val="0"/>
                <w:spacing w:val="0"/>
                <w:sz w:val="24"/>
              </w:rPr>
              <w:t>根据工程分析结果，以有机废气计算的卫生防护距离计算结果为</w:t>
            </w:r>
            <w:r>
              <w:rPr>
                <w:snapToGrid w:val="0"/>
                <w:spacing w:val="0"/>
                <w:sz w:val="24"/>
              </w:rPr>
              <w:t>0.015</w:t>
            </w:r>
            <w:r>
              <w:rPr>
                <w:rFonts w:hint="eastAsia"/>
                <w:snapToGrid w:val="0"/>
                <w:spacing w:val="0"/>
                <w:sz w:val="24"/>
              </w:rPr>
              <w:t>米，根据卫生防护距离级差规定，本项目卫生防护距离为暂存库边界外</w:t>
            </w:r>
            <w:r>
              <w:rPr>
                <w:snapToGrid w:val="0"/>
                <w:spacing w:val="0"/>
                <w:sz w:val="24"/>
              </w:rPr>
              <w:t>50</w:t>
            </w:r>
            <w:r>
              <w:rPr>
                <w:rFonts w:hint="eastAsia"/>
                <w:snapToGrid w:val="0"/>
                <w:spacing w:val="0"/>
                <w:sz w:val="24"/>
              </w:rPr>
              <w:t>米。</w:t>
            </w:r>
          </w:p>
          <w:p>
            <w:pPr>
              <w:wordWrap/>
              <w:adjustRightInd w:val="0"/>
              <w:snapToGrid w:val="0"/>
              <w:spacing w:line="360" w:lineRule="auto"/>
              <w:ind w:firstLine="482" w:firstLineChars="200"/>
              <w:rPr>
                <w:rFonts w:ascii="宋体"/>
                <w:b/>
                <w:snapToGrid w:val="0"/>
                <w:spacing w:val="0"/>
                <w:sz w:val="24"/>
              </w:rPr>
            </w:pPr>
            <w:r>
              <w:rPr>
                <w:rFonts w:ascii="宋体" w:hAnsi="宋体"/>
                <w:b/>
                <w:snapToGrid w:val="0"/>
                <w:spacing w:val="0"/>
                <w:sz w:val="24"/>
              </w:rPr>
              <w:t>2</w:t>
            </w:r>
            <w:r>
              <w:rPr>
                <w:rFonts w:hint="eastAsia" w:ascii="宋体" w:hAnsi="宋体"/>
                <w:b/>
                <w:snapToGrid w:val="0"/>
                <w:spacing w:val="0"/>
                <w:sz w:val="24"/>
              </w:rPr>
              <w:t>、声环境影响</w:t>
            </w:r>
          </w:p>
          <w:p>
            <w:pPr>
              <w:wordWrap/>
              <w:adjustRightInd w:val="0"/>
              <w:snapToGrid w:val="0"/>
              <w:spacing w:line="360" w:lineRule="auto"/>
              <w:ind w:firstLine="480" w:firstLineChars="200"/>
              <w:rPr>
                <w:spacing w:val="0"/>
                <w:sz w:val="24"/>
                <w:szCs w:val="24"/>
              </w:rPr>
            </w:pPr>
            <w:r>
              <w:rPr>
                <w:rFonts w:hint="eastAsia"/>
                <w:spacing w:val="0"/>
                <w:sz w:val="24"/>
                <w:szCs w:val="24"/>
              </w:rPr>
              <w:t>项目运营过程中车辆进出厂产生的噪声，具有偶发性及间断性，需对运输车辆加强管理，车辆进出厂时减速慢行、禁止鸣笛，项目噪声对周围声环境影响较小。</w:t>
            </w:r>
          </w:p>
          <w:p>
            <w:pPr>
              <w:wordWrap/>
              <w:adjustRightInd w:val="0"/>
              <w:snapToGrid w:val="0"/>
              <w:spacing w:line="360" w:lineRule="auto"/>
              <w:ind w:firstLine="482" w:firstLineChars="200"/>
              <w:rPr>
                <w:b/>
                <w:sz w:val="24"/>
              </w:rPr>
            </w:pPr>
            <w:r>
              <w:rPr>
                <w:b/>
                <w:sz w:val="24"/>
              </w:rPr>
              <w:t>3</w:t>
            </w:r>
            <w:r>
              <w:rPr>
                <w:rFonts w:hint="eastAsia"/>
                <w:b/>
                <w:sz w:val="24"/>
              </w:rPr>
              <w:t>、水环境影响</w:t>
            </w:r>
          </w:p>
          <w:p>
            <w:pPr>
              <w:wordWrap/>
              <w:adjustRightInd w:val="0"/>
              <w:snapToGrid w:val="0"/>
              <w:spacing w:line="360" w:lineRule="auto"/>
              <w:rPr>
                <w:b/>
                <w:spacing w:val="0"/>
                <w:sz w:val="24"/>
              </w:rPr>
            </w:pPr>
            <w:r>
              <w:rPr>
                <w:b/>
                <w:sz w:val="24"/>
              </w:rPr>
              <w:t xml:space="preserve">   </w:t>
            </w:r>
            <w:r>
              <w:rPr>
                <w:b/>
                <w:spacing w:val="0"/>
                <w:sz w:val="24"/>
              </w:rPr>
              <w:t>3.1</w:t>
            </w:r>
            <w:r>
              <w:rPr>
                <w:rFonts w:hint="eastAsia"/>
                <w:b/>
                <w:spacing w:val="0"/>
                <w:sz w:val="24"/>
              </w:rPr>
              <w:t>地表水环境影响</w:t>
            </w:r>
          </w:p>
          <w:p>
            <w:pPr>
              <w:pStyle w:val="23"/>
              <w:snapToGrid w:val="0"/>
              <w:spacing w:line="360" w:lineRule="auto"/>
              <w:ind w:firstLine="480" w:firstLineChars="200"/>
              <w:rPr>
                <w:spacing w:val="0"/>
                <w:sz w:val="24"/>
              </w:rPr>
            </w:pPr>
            <w:r>
              <w:rPr>
                <w:rFonts w:hint="eastAsia"/>
                <w:spacing w:val="0"/>
                <w:sz w:val="24"/>
              </w:rPr>
              <w:t>暂存库为全封闭设计，废</w:t>
            </w:r>
            <w:r>
              <w:rPr>
                <w:rFonts w:hint="eastAsia"/>
                <w:spacing w:val="0"/>
                <w:sz w:val="24"/>
                <w:lang w:eastAsia="zh-CN"/>
              </w:rPr>
              <w:t>机</w:t>
            </w:r>
            <w:r>
              <w:rPr>
                <w:rFonts w:hint="eastAsia"/>
                <w:spacing w:val="0"/>
                <w:sz w:val="24"/>
              </w:rPr>
              <w:t>油采用铁桶盛装，周围设置1.0</w:t>
            </w:r>
            <w:r>
              <w:rPr>
                <w:spacing w:val="0"/>
                <w:sz w:val="24"/>
              </w:rPr>
              <w:t>m</w:t>
            </w:r>
            <w:r>
              <w:rPr>
                <w:rFonts w:hint="eastAsia"/>
                <w:spacing w:val="0"/>
                <w:sz w:val="24"/>
              </w:rPr>
              <w:t>高防渗墙裙，库内设置导排沟及收集池，库内泄露的废</w:t>
            </w:r>
            <w:r>
              <w:rPr>
                <w:rFonts w:hint="eastAsia"/>
                <w:spacing w:val="0"/>
                <w:sz w:val="24"/>
                <w:lang w:eastAsia="zh-CN"/>
              </w:rPr>
              <w:t>机油</w:t>
            </w:r>
            <w:r>
              <w:rPr>
                <w:rFonts w:hint="eastAsia"/>
                <w:spacing w:val="0"/>
                <w:sz w:val="24"/>
              </w:rPr>
              <w:t>能够及时收集，不会溢出库外随雨水形成地表径流从而影响地表水。</w:t>
            </w:r>
          </w:p>
          <w:p>
            <w:pPr>
              <w:wordWrap/>
              <w:adjustRightInd w:val="0"/>
              <w:snapToGrid w:val="0"/>
              <w:spacing w:line="360" w:lineRule="auto"/>
              <w:ind w:firstLine="482" w:firstLineChars="200"/>
              <w:rPr>
                <w:b/>
                <w:spacing w:val="0"/>
                <w:sz w:val="24"/>
              </w:rPr>
            </w:pPr>
            <w:r>
              <w:rPr>
                <w:b/>
                <w:spacing w:val="0"/>
                <w:sz w:val="24"/>
              </w:rPr>
              <w:t>3.2</w:t>
            </w:r>
            <w:r>
              <w:rPr>
                <w:rFonts w:hint="eastAsia"/>
                <w:b/>
                <w:spacing w:val="0"/>
                <w:sz w:val="24"/>
              </w:rPr>
              <w:t>地下水环境影响</w:t>
            </w:r>
          </w:p>
          <w:p>
            <w:pPr>
              <w:wordWrap/>
              <w:adjustRightInd w:val="0"/>
              <w:snapToGrid w:val="0"/>
              <w:spacing w:line="360" w:lineRule="auto"/>
              <w:ind w:firstLine="482" w:firstLineChars="200"/>
              <w:rPr>
                <w:b/>
                <w:spacing w:val="0"/>
                <w:sz w:val="24"/>
              </w:rPr>
            </w:pPr>
            <w:r>
              <w:rPr>
                <w:b/>
                <w:spacing w:val="0"/>
                <w:sz w:val="24"/>
              </w:rPr>
              <w:t>3.2.1</w:t>
            </w:r>
            <w:r>
              <w:rPr>
                <w:rFonts w:hint="eastAsia"/>
                <w:b/>
                <w:spacing w:val="0"/>
                <w:sz w:val="24"/>
              </w:rPr>
              <w:t>地下水评价等级判定</w:t>
            </w:r>
          </w:p>
          <w:p>
            <w:pPr>
              <w:wordWrap/>
              <w:adjustRightInd w:val="0"/>
              <w:snapToGrid w:val="0"/>
              <w:spacing w:line="360" w:lineRule="auto"/>
              <w:ind w:firstLine="480" w:firstLineChars="200"/>
              <w:rPr>
                <w:ins w:id="73" w:author="就是最酸的柠檬精" w:date="2020-10-12T12:06:03Z"/>
                <w:color w:val="000000" w:themeColor="text1"/>
                <w:spacing w:val="0"/>
                <w:sz w:val="24"/>
                <w14:textFill>
                  <w14:solidFill>
                    <w14:schemeClr w14:val="tx1"/>
                  </w14:solidFill>
                </w14:textFill>
              </w:rPr>
            </w:pPr>
            <w:r>
              <w:rPr>
                <w:rFonts w:hint="eastAsia"/>
                <w:spacing w:val="0"/>
                <w:sz w:val="24"/>
              </w:rPr>
              <w:t>对照《环境影响评价技术导则</w:t>
            </w:r>
            <w:r>
              <w:rPr>
                <w:spacing w:val="0"/>
                <w:sz w:val="24"/>
              </w:rPr>
              <w:t xml:space="preserve"> </w:t>
            </w:r>
            <w:r>
              <w:rPr>
                <w:rFonts w:hint="eastAsia"/>
                <w:spacing w:val="0"/>
                <w:sz w:val="24"/>
              </w:rPr>
              <w:t>地下水环境》（</w:t>
            </w:r>
            <w:r>
              <w:rPr>
                <w:spacing w:val="0"/>
                <w:sz w:val="24"/>
              </w:rPr>
              <w:t>HJ610-2016</w:t>
            </w:r>
            <w:r>
              <w:rPr>
                <w:rFonts w:hint="eastAsia"/>
                <w:spacing w:val="0"/>
                <w:sz w:val="24"/>
              </w:rPr>
              <w:t>）附录</w:t>
            </w:r>
            <w:r>
              <w:rPr>
                <w:spacing w:val="0"/>
                <w:sz w:val="24"/>
              </w:rPr>
              <w:t>A</w:t>
            </w:r>
            <w:r>
              <w:rPr>
                <w:rFonts w:hint="eastAsia"/>
                <w:spacing w:val="0"/>
                <w:sz w:val="24"/>
              </w:rPr>
              <w:t>中行业分类表，本项目属于“</w:t>
            </w:r>
            <w:ins w:id="74" w:author="就是最酸的柠檬精" w:date="2020-10-12T12:03:54Z">
              <w:r>
                <w:rPr>
                  <w:rFonts w:hint="eastAsia"/>
                  <w:sz w:val="24"/>
                  <w:lang w:val="en-US" w:eastAsia="zh-CN"/>
                </w:rPr>
                <w:t>184</w:t>
              </w:r>
            </w:ins>
            <w:ins w:id="75" w:author="就是最酸的柠檬精" w:date="2020-10-12T12:03:55Z">
              <w:r>
                <w:rPr>
                  <w:rFonts w:hint="eastAsia"/>
                  <w:sz w:val="24"/>
                  <w:lang w:val="en-US" w:eastAsia="zh-CN"/>
                </w:rPr>
                <w:t>-</w:t>
              </w:r>
            </w:ins>
            <w:ins w:id="76" w:author="就是最酸的柠檬精" w:date="2020-10-12T12:04:00Z">
              <w:r>
                <w:rPr>
                  <w:rFonts w:hint="eastAsia"/>
                  <w:sz w:val="24"/>
                  <w:lang w:val="en-US" w:eastAsia="zh-CN"/>
                </w:rPr>
                <w:t>汽车</w:t>
              </w:r>
            </w:ins>
            <w:ins w:id="77" w:author="就是最酸的柠檬精" w:date="2020-10-12T12:04:01Z">
              <w:r>
                <w:rPr>
                  <w:rFonts w:hint="eastAsia"/>
                  <w:sz w:val="24"/>
                  <w:lang w:val="en-US" w:eastAsia="zh-CN"/>
                </w:rPr>
                <w:t>、</w:t>
              </w:r>
            </w:ins>
            <w:ins w:id="78" w:author="就是最酸的柠檬精" w:date="2020-10-12T12:04:02Z">
              <w:r>
                <w:rPr>
                  <w:rFonts w:hint="eastAsia"/>
                  <w:sz w:val="24"/>
                  <w:lang w:val="en-US" w:eastAsia="zh-CN"/>
                </w:rPr>
                <w:t>摩托车</w:t>
              </w:r>
            </w:ins>
            <w:ins w:id="79" w:author="就是最酸的柠檬精" w:date="2020-10-12T12:04:05Z">
              <w:r>
                <w:rPr>
                  <w:rFonts w:hint="eastAsia"/>
                  <w:sz w:val="24"/>
                  <w:lang w:val="en-US" w:eastAsia="zh-CN"/>
                </w:rPr>
                <w:t>维修场所</w:t>
              </w:r>
            </w:ins>
            <w:r>
              <w:rPr>
                <w:rFonts w:hint="eastAsia"/>
                <w:spacing w:val="0"/>
                <w:sz w:val="24"/>
              </w:rPr>
              <w:t>”</w:t>
            </w:r>
            <w:ins w:id="80" w:author="就是最酸的柠檬精" w:date="2020-10-12T12:05:01Z">
              <w:r>
                <w:rPr>
                  <w:rFonts w:hint="eastAsia"/>
                  <w:spacing w:val="0"/>
                  <w:sz w:val="24"/>
                  <w:lang w:eastAsia="zh-CN"/>
                </w:rPr>
                <w:t>中</w:t>
              </w:r>
            </w:ins>
            <w:ins w:id="81" w:author="就是最酸的柠檬精" w:date="2020-10-12T12:05:02Z">
              <w:r>
                <w:rPr>
                  <w:rFonts w:hint="eastAsia"/>
                  <w:spacing w:val="0"/>
                  <w:sz w:val="24"/>
                  <w:lang w:eastAsia="zh-CN"/>
                </w:rPr>
                <w:t>的</w:t>
              </w:r>
            </w:ins>
            <w:ins w:id="82" w:author="就是最酸的柠檬精" w:date="2020-10-12T12:05:07Z">
              <w:r>
                <w:rPr>
                  <w:rFonts w:hint="eastAsia"/>
                  <w:spacing w:val="0"/>
                  <w:sz w:val="24"/>
                  <w:lang w:eastAsia="zh-CN"/>
                </w:rPr>
                <w:t>“</w:t>
              </w:r>
            </w:ins>
            <w:ins w:id="83" w:author="就是最酸的柠檬精" w:date="2020-10-12T12:05:10Z">
              <w:r>
                <w:rPr>
                  <w:rFonts w:hint="eastAsia"/>
                  <w:spacing w:val="0"/>
                  <w:sz w:val="24"/>
                  <w:lang w:eastAsia="zh-CN"/>
                </w:rPr>
                <w:t>报告表</w:t>
              </w:r>
            </w:ins>
            <w:ins w:id="84" w:author="就是最酸的柠檬精" w:date="2020-10-12T12:05:08Z">
              <w:r>
                <w:rPr>
                  <w:rFonts w:hint="eastAsia"/>
                  <w:spacing w:val="0"/>
                  <w:sz w:val="24"/>
                  <w:lang w:eastAsia="zh-CN"/>
                </w:rPr>
                <w:t>”</w:t>
              </w:r>
            </w:ins>
            <w:ins w:id="85" w:author="就是最酸的柠檬精" w:date="2020-10-12T12:05:13Z">
              <w:r>
                <w:rPr>
                  <w:rFonts w:hint="eastAsia"/>
                  <w:spacing w:val="0"/>
                  <w:sz w:val="24"/>
                  <w:lang w:eastAsia="zh-CN"/>
                </w:rPr>
                <w:t>环评</w:t>
              </w:r>
            </w:ins>
            <w:ins w:id="86" w:author="就是最酸的柠檬精" w:date="2020-10-12T12:05:14Z">
              <w:r>
                <w:rPr>
                  <w:rFonts w:hint="eastAsia"/>
                  <w:spacing w:val="0"/>
                  <w:sz w:val="24"/>
                  <w:lang w:eastAsia="zh-CN"/>
                </w:rPr>
                <w:t>等</w:t>
              </w:r>
            </w:ins>
            <w:ins w:id="87" w:author="就是最酸的柠檬精" w:date="2020-10-12T12:05:15Z">
              <w:r>
                <w:rPr>
                  <w:rFonts w:hint="eastAsia"/>
                  <w:spacing w:val="0"/>
                  <w:sz w:val="24"/>
                  <w:lang w:eastAsia="zh-CN"/>
                </w:rPr>
                <w:t>级</w:t>
              </w:r>
            </w:ins>
            <w:ins w:id="88" w:author="就是最酸的柠檬精" w:date="2020-10-12T12:05:16Z">
              <w:r>
                <w:rPr>
                  <w:rFonts w:hint="eastAsia"/>
                  <w:spacing w:val="0"/>
                  <w:sz w:val="24"/>
                  <w:lang w:eastAsia="zh-CN"/>
                </w:rPr>
                <w:t>，</w:t>
              </w:r>
            </w:ins>
            <w:r>
              <w:rPr>
                <w:rFonts w:hint="eastAsia"/>
                <w:color w:val="auto"/>
                <w:spacing w:val="0"/>
                <w:sz w:val="24"/>
              </w:rPr>
              <w:t>地下水环境影响评价项目类别为</w:t>
            </w:r>
            <w:ins w:id="89" w:author="就是最酸的柠檬精" w:date="2020-10-12T12:05:25Z">
              <w:r>
                <w:rPr>
                  <w:rFonts w:hint="eastAsia"/>
                  <w:color w:val="auto"/>
                  <w:spacing w:val="0"/>
                  <w:sz w:val="24"/>
                </w:rPr>
                <w:t>Ⅲ</w:t>
              </w:r>
            </w:ins>
            <w:r>
              <w:rPr>
                <w:rFonts w:hint="eastAsia"/>
                <w:color w:val="auto"/>
                <w:spacing w:val="0"/>
                <w:sz w:val="24"/>
              </w:rPr>
              <w:t>类。</w:t>
            </w:r>
            <w:ins w:id="90" w:author="就是最酸的柠檬精" w:date="2020-10-12T12:06:03Z">
              <w:r>
                <w:rPr>
                  <w:rFonts w:hint="eastAsia"/>
                  <w:color w:val="000000" w:themeColor="text1"/>
                  <w:spacing w:val="0"/>
                  <w:sz w:val="24"/>
                  <w14:textFill>
                    <w14:solidFill>
                      <w14:schemeClr w14:val="tx1"/>
                    </w14:solidFill>
                  </w14:textFill>
                </w:rPr>
                <w:t>根据导则表</w:t>
              </w:r>
            </w:ins>
            <w:ins w:id="91" w:author="就是最酸的柠檬精" w:date="2020-10-12T12:06:03Z">
              <w:r>
                <w:rPr>
                  <w:color w:val="000000" w:themeColor="text1"/>
                  <w:spacing w:val="0"/>
                  <w:sz w:val="24"/>
                  <w14:textFill>
                    <w14:solidFill>
                      <w14:schemeClr w14:val="tx1"/>
                    </w14:solidFill>
                  </w14:textFill>
                </w:rPr>
                <w:t>1</w:t>
              </w:r>
            </w:ins>
            <w:ins w:id="92" w:author="就是最酸的柠檬精" w:date="2020-10-12T12:06:03Z">
              <w:r>
                <w:rPr>
                  <w:rFonts w:hint="eastAsia"/>
                  <w:color w:val="000000" w:themeColor="text1"/>
                  <w:spacing w:val="0"/>
                  <w:sz w:val="24"/>
                  <w14:textFill>
                    <w14:solidFill>
                      <w14:schemeClr w14:val="tx1"/>
                    </w14:solidFill>
                  </w14:textFill>
                </w:rPr>
                <w:t>地下水环境敏感程度分级表，项目周边无集中饮用水水源准保护区及保护区以外的补给径流区，无集中式饮用水水、分散式饮水水源地及特殊地下水资源保护区及分布区，因此项目地下水环境敏感程度为不敏感。综上所述，根据《环境影响评价技术导则</w:t>
              </w:r>
            </w:ins>
            <w:ins w:id="93" w:author="就是最酸的柠檬精" w:date="2020-10-12T12:06:03Z">
              <w:r>
                <w:rPr>
                  <w:color w:val="000000" w:themeColor="text1"/>
                  <w:spacing w:val="0"/>
                  <w:sz w:val="24"/>
                  <w14:textFill>
                    <w14:solidFill>
                      <w14:schemeClr w14:val="tx1"/>
                    </w14:solidFill>
                  </w14:textFill>
                </w:rPr>
                <w:t xml:space="preserve"> </w:t>
              </w:r>
            </w:ins>
            <w:ins w:id="94" w:author="就是最酸的柠檬精" w:date="2020-10-12T12:06:03Z">
              <w:r>
                <w:rPr>
                  <w:rFonts w:hint="eastAsia"/>
                  <w:color w:val="000000" w:themeColor="text1"/>
                  <w:spacing w:val="0"/>
                  <w:sz w:val="24"/>
                  <w14:textFill>
                    <w14:solidFill>
                      <w14:schemeClr w14:val="tx1"/>
                    </w14:solidFill>
                  </w14:textFill>
                </w:rPr>
                <w:t>地下水环境》（</w:t>
              </w:r>
            </w:ins>
            <w:ins w:id="95" w:author="就是最酸的柠檬精" w:date="2020-10-12T12:06:03Z">
              <w:r>
                <w:rPr>
                  <w:color w:val="000000" w:themeColor="text1"/>
                  <w:spacing w:val="0"/>
                  <w:sz w:val="24"/>
                  <w14:textFill>
                    <w14:solidFill>
                      <w14:schemeClr w14:val="tx1"/>
                    </w14:solidFill>
                  </w14:textFill>
                </w:rPr>
                <w:t>HJ610-2016</w:t>
              </w:r>
            </w:ins>
            <w:ins w:id="96" w:author="就是最酸的柠檬精" w:date="2020-10-12T12:06:03Z">
              <w:r>
                <w:rPr>
                  <w:rFonts w:hint="eastAsia"/>
                  <w:color w:val="000000" w:themeColor="text1"/>
                  <w:spacing w:val="0"/>
                  <w:sz w:val="24"/>
                  <w14:textFill>
                    <w14:solidFill>
                      <w14:schemeClr w14:val="tx1"/>
                    </w14:solidFill>
                  </w14:textFill>
                </w:rPr>
                <w:t>）表</w:t>
              </w:r>
            </w:ins>
            <w:ins w:id="97" w:author="就是最酸的柠檬精" w:date="2020-10-12T12:06:03Z">
              <w:r>
                <w:rPr>
                  <w:color w:val="000000" w:themeColor="text1"/>
                  <w:spacing w:val="0"/>
                  <w:sz w:val="24"/>
                  <w14:textFill>
                    <w14:solidFill>
                      <w14:schemeClr w14:val="tx1"/>
                    </w14:solidFill>
                  </w14:textFill>
                </w:rPr>
                <w:t>2</w:t>
              </w:r>
            </w:ins>
            <w:ins w:id="98" w:author="就是最酸的柠檬精" w:date="2020-10-12T12:06:03Z">
              <w:r>
                <w:rPr>
                  <w:rFonts w:hint="eastAsia"/>
                  <w:color w:val="000000" w:themeColor="text1"/>
                  <w:spacing w:val="0"/>
                  <w:sz w:val="24"/>
                  <w14:textFill>
                    <w14:solidFill>
                      <w14:schemeClr w14:val="tx1"/>
                    </w14:solidFill>
                  </w14:textFill>
                </w:rPr>
                <w:t>评价等级分级表可知，项目地下水环境影响评价工作等级为三级。</w:t>
              </w:r>
            </w:ins>
          </w:p>
          <w:p>
            <w:pPr>
              <w:wordWrap/>
              <w:adjustRightInd w:val="0"/>
              <w:snapToGrid w:val="0"/>
              <w:spacing w:line="360" w:lineRule="auto"/>
              <w:ind w:firstLine="480" w:firstLineChars="200"/>
              <w:rPr>
                <w:ins w:id="99" w:author="就是最酸的柠檬精" w:date="2020-10-12T12:06:03Z"/>
                <w:color w:val="000000" w:themeColor="text1"/>
                <w:spacing w:val="0"/>
                <w:sz w:val="24"/>
                <w14:textFill>
                  <w14:solidFill>
                    <w14:schemeClr w14:val="tx1"/>
                  </w14:solidFill>
                </w14:textFill>
              </w:rPr>
            </w:pPr>
            <w:ins w:id="100" w:author="就是最酸的柠檬精" w:date="2020-10-12T12:06:03Z">
              <w:r>
                <w:rPr>
                  <w:rFonts w:hint="eastAsia" w:ascii="Calibri" w:hAnsi="Calibri"/>
                  <w:snapToGrid w:val="0"/>
                  <w:color w:val="000000" w:themeColor="text1"/>
                  <w:spacing w:val="0"/>
                  <w:sz w:val="24"/>
                  <w:szCs w:val="22"/>
                  <w14:textFill>
                    <w14:solidFill>
                      <w14:schemeClr w14:val="tx1"/>
                    </w14:solidFill>
                  </w14:textFill>
                </w:rPr>
                <w:t>项目所在区域地下水径流方向与排洪河一致，为西北向东南，根据项目所在地水文地质条件及</w:t>
              </w:r>
            </w:ins>
            <w:ins w:id="101" w:author="就是最酸的柠檬精" w:date="2020-10-12T12:06:03Z">
              <w:r>
                <w:rPr>
                  <w:rFonts w:hint="eastAsia" w:ascii="宋体" w:hAnsi="宋体"/>
                  <w:snapToGrid w:val="0"/>
                  <w:color w:val="000000" w:themeColor="text1"/>
                  <w:spacing w:val="0"/>
                  <w:sz w:val="24"/>
                  <w:szCs w:val="24"/>
                  <w14:textFill>
                    <w14:solidFill>
                      <w14:schemeClr w14:val="tx1"/>
                    </w14:solidFill>
                  </w14:textFill>
                </w:rPr>
                <w:t>地下水导则表</w:t>
              </w:r>
            </w:ins>
            <w:ins w:id="102" w:author="就是最酸的柠檬精" w:date="2020-10-12T12:06:03Z">
              <w:r>
                <w:rPr>
                  <w:rFonts w:ascii="宋体" w:hAnsi="宋体"/>
                  <w:snapToGrid w:val="0"/>
                  <w:color w:val="000000" w:themeColor="text1"/>
                  <w:spacing w:val="0"/>
                  <w:sz w:val="24"/>
                  <w:szCs w:val="24"/>
                  <w14:textFill>
                    <w14:solidFill>
                      <w14:schemeClr w14:val="tx1"/>
                    </w14:solidFill>
                  </w14:textFill>
                </w:rPr>
                <w:t>3</w:t>
              </w:r>
            </w:ins>
            <w:ins w:id="103" w:author="就是最酸的柠檬精" w:date="2020-10-12T12:06:03Z">
              <w:r>
                <w:rPr>
                  <w:rFonts w:hint="eastAsia" w:ascii="宋体" w:hAnsi="宋体"/>
                  <w:snapToGrid w:val="0"/>
                  <w:color w:val="000000" w:themeColor="text1"/>
                  <w:spacing w:val="0"/>
                  <w:sz w:val="24"/>
                  <w:szCs w:val="24"/>
                  <w14:textFill>
                    <w14:solidFill>
                      <w14:schemeClr w14:val="tx1"/>
                    </w14:solidFill>
                  </w14:textFill>
                </w:rPr>
                <w:t>，项目地下水评价范围为项目所在地下水上游</w:t>
              </w:r>
            </w:ins>
            <w:ins w:id="104" w:author="就是最酸的柠檬精" w:date="2020-10-12T12:06:03Z">
              <w:r>
                <w:rPr>
                  <w:rFonts w:ascii="宋体" w:hAnsi="宋体"/>
                  <w:snapToGrid w:val="0"/>
                  <w:color w:val="000000" w:themeColor="text1"/>
                  <w:spacing w:val="0"/>
                  <w:sz w:val="24"/>
                  <w:szCs w:val="24"/>
                  <w14:textFill>
                    <w14:solidFill>
                      <w14:schemeClr w14:val="tx1"/>
                    </w14:solidFill>
                  </w14:textFill>
                </w:rPr>
                <w:t>0.5km</w:t>
              </w:r>
            </w:ins>
            <w:ins w:id="105" w:author="就是最酸的柠檬精" w:date="2020-10-12T12:06:03Z">
              <w:r>
                <w:rPr>
                  <w:rFonts w:hint="eastAsia" w:ascii="宋体" w:hAnsi="宋体"/>
                  <w:snapToGrid w:val="0"/>
                  <w:color w:val="000000" w:themeColor="text1"/>
                  <w:spacing w:val="0"/>
                  <w:sz w:val="24"/>
                  <w:szCs w:val="24"/>
                  <w14:textFill>
                    <w14:solidFill>
                      <w14:schemeClr w14:val="tx1"/>
                    </w14:solidFill>
                  </w14:textFill>
                </w:rPr>
                <w:t>，下游</w:t>
              </w:r>
            </w:ins>
            <w:ins w:id="106" w:author="就是最酸的柠檬精" w:date="2020-10-12T12:06:03Z">
              <w:r>
                <w:rPr>
                  <w:rFonts w:ascii="宋体" w:hAnsi="宋体"/>
                  <w:snapToGrid w:val="0"/>
                  <w:color w:val="000000" w:themeColor="text1"/>
                  <w:spacing w:val="0"/>
                  <w:sz w:val="24"/>
                  <w:szCs w:val="24"/>
                  <w14:textFill>
                    <w14:solidFill>
                      <w14:schemeClr w14:val="tx1"/>
                    </w14:solidFill>
                  </w14:textFill>
                </w:rPr>
                <w:t>2.5km</w:t>
              </w:r>
            </w:ins>
            <w:ins w:id="107" w:author="就是最酸的柠檬精" w:date="2020-10-12T12:06:03Z">
              <w:r>
                <w:rPr>
                  <w:rFonts w:hint="eastAsia" w:ascii="宋体" w:hAnsi="宋体"/>
                  <w:snapToGrid w:val="0"/>
                  <w:color w:val="000000" w:themeColor="text1"/>
                  <w:spacing w:val="0"/>
                  <w:sz w:val="24"/>
                  <w:szCs w:val="24"/>
                  <w14:textFill>
                    <w14:solidFill>
                      <w14:schemeClr w14:val="tx1"/>
                    </w14:solidFill>
                  </w14:textFill>
                </w:rPr>
                <w:t>，场地西北侧1.0</w:t>
              </w:r>
            </w:ins>
            <w:ins w:id="108" w:author="就是最酸的柠檬精" w:date="2020-10-12T12:06:03Z">
              <w:r>
                <w:rPr>
                  <w:rFonts w:ascii="宋体" w:hAnsi="宋体"/>
                  <w:snapToGrid w:val="0"/>
                  <w:color w:val="000000" w:themeColor="text1"/>
                  <w:spacing w:val="0"/>
                  <w:sz w:val="24"/>
                  <w:szCs w:val="24"/>
                  <w14:textFill>
                    <w14:solidFill>
                      <w14:schemeClr w14:val="tx1"/>
                    </w14:solidFill>
                  </w14:textFill>
                </w:rPr>
                <w:t>km</w:t>
              </w:r>
            </w:ins>
            <w:ins w:id="109" w:author="就是最酸的柠檬精" w:date="2020-10-12T12:06:03Z">
              <w:r>
                <w:rPr>
                  <w:rFonts w:hint="eastAsia" w:ascii="宋体" w:hAnsi="宋体"/>
                  <w:snapToGrid w:val="0"/>
                  <w:color w:val="000000" w:themeColor="text1"/>
                  <w:spacing w:val="0"/>
                  <w:sz w:val="24"/>
                  <w:szCs w:val="24"/>
                  <w14:textFill>
                    <w14:solidFill>
                      <w14:schemeClr w14:val="tx1"/>
                    </w14:solidFill>
                  </w14:textFill>
                </w:rPr>
                <w:t>范围，场地东南侧1.0</w:t>
              </w:r>
            </w:ins>
            <w:ins w:id="110" w:author="就是最酸的柠檬精" w:date="2020-10-12T12:06:03Z">
              <w:r>
                <w:rPr>
                  <w:rFonts w:ascii="宋体" w:hAnsi="宋体"/>
                  <w:snapToGrid w:val="0"/>
                  <w:color w:val="000000" w:themeColor="text1"/>
                  <w:spacing w:val="0"/>
                  <w:sz w:val="24"/>
                  <w:szCs w:val="24"/>
                  <w14:textFill>
                    <w14:solidFill>
                      <w14:schemeClr w14:val="tx1"/>
                    </w14:solidFill>
                  </w14:textFill>
                </w:rPr>
                <w:t>km</w:t>
              </w:r>
            </w:ins>
            <w:ins w:id="111" w:author="就是最酸的柠檬精" w:date="2020-10-12T12:06:03Z">
              <w:r>
                <w:rPr>
                  <w:rFonts w:hint="eastAsia" w:ascii="宋体" w:hAnsi="宋体"/>
                  <w:snapToGrid w:val="0"/>
                  <w:color w:val="000000" w:themeColor="text1"/>
                  <w:spacing w:val="0"/>
                  <w:sz w:val="24"/>
                  <w:szCs w:val="24"/>
                  <w14:textFill>
                    <w14:solidFill>
                      <w14:schemeClr w14:val="tx1"/>
                    </w14:solidFill>
                  </w14:textFill>
                </w:rPr>
                <w:t>范围，面积为</w:t>
              </w:r>
            </w:ins>
            <w:ins w:id="112" w:author="就是最酸的柠檬精" w:date="2020-10-12T12:06:03Z">
              <w:r>
                <w:rPr>
                  <w:rFonts w:ascii="宋体" w:hAnsi="宋体"/>
                  <w:snapToGrid w:val="0"/>
                  <w:color w:val="000000" w:themeColor="text1"/>
                  <w:spacing w:val="0"/>
                  <w:sz w:val="24"/>
                  <w:szCs w:val="24"/>
                  <w14:textFill>
                    <w14:solidFill>
                      <w14:schemeClr w14:val="tx1"/>
                    </w14:solidFill>
                  </w14:textFill>
                </w:rPr>
                <w:t>6km</w:t>
              </w:r>
            </w:ins>
            <w:ins w:id="113" w:author="就是最酸的柠檬精" w:date="2020-10-12T12:06:03Z">
              <w:r>
                <w:rPr>
                  <w:rFonts w:ascii="宋体" w:hAnsi="宋体"/>
                  <w:snapToGrid w:val="0"/>
                  <w:color w:val="000000" w:themeColor="text1"/>
                  <w:spacing w:val="0"/>
                  <w:sz w:val="24"/>
                  <w:szCs w:val="24"/>
                  <w:vertAlign w:val="superscript"/>
                  <w14:textFill>
                    <w14:solidFill>
                      <w14:schemeClr w14:val="tx1"/>
                    </w14:solidFill>
                  </w14:textFill>
                </w:rPr>
                <w:t>2</w:t>
              </w:r>
            </w:ins>
            <w:ins w:id="114" w:author="就是最酸的柠檬精" w:date="2020-10-12T12:06:03Z">
              <w:r>
                <w:rPr>
                  <w:rFonts w:hint="eastAsia" w:ascii="宋体" w:hAnsi="宋体"/>
                  <w:snapToGrid w:val="0"/>
                  <w:color w:val="000000" w:themeColor="text1"/>
                  <w:spacing w:val="0"/>
                  <w:sz w:val="24"/>
                  <w:szCs w:val="24"/>
                  <w14:textFill>
                    <w14:solidFill>
                      <w14:schemeClr w14:val="tx1"/>
                    </w14:solidFill>
                  </w14:textFill>
                </w:rPr>
                <w:t>。</w:t>
              </w:r>
            </w:ins>
            <w:ins w:id="115" w:author="就是最酸的柠檬精" w:date="2020-10-12T12:06:03Z">
              <w:r>
                <w:rPr>
                  <w:color w:val="000000" w:themeColor="text1"/>
                  <w:spacing w:val="0"/>
                  <w:sz w:val="24"/>
                  <w14:textFill>
                    <w14:solidFill>
                      <w14:schemeClr w14:val="tx1"/>
                    </w14:solidFill>
                  </w14:textFill>
                </w:rPr>
                <w:t xml:space="preserve"> </w:t>
              </w:r>
            </w:ins>
          </w:p>
          <w:p>
            <w:pPr>
              <w:wordWrap/>
              <w:adjustRightInd w:val="0"/>
              <w:snapToGrid w:val="0"/>
              <w:spacing w:line="360" w:lineRule="auto"/>
              <w:ind w:firstLine="482" w:firstLineChars="200"/>
              <w:rPr>
                <w:ins w:id="116" w:author="就是最酸的柠檬精" w:date="2020-10-12T12:06:03Z"/>
                <w:b/>
                <w:color w:val="000000" w:themeColor="text1"/>
                <w:spacing w:val="0"/>
                <w:sz w:val="24"/>
                <w14:textFill>
                  <w14:solidFill>
                    <w14:schemeClr w14:val="tx1"/>
                  </w14:solidFill>
                </w14:textFill>
              </w:rPr>
            </w:pPr>
            <w:ins w:id="117" w:author="就是最酸的柠檬精" w:date="2020-10-12T12:06:03Z">
              <w:r>
                <w:rPr>
                  <w:b/>
                  <w:color w:val="000000" w:themeColor="text1"/>
                  <w:spacing w:val="0"/>
                  <w:sz w:val="24"/>
                  <w14:textFill>
                    <w14:solidFill>
                      <w14:schemeClr w14:val="tx1"/>
                    </w14:solidFill>
                  </w14:textFill>
                </w:rPr>
                <w:t>3.2.2</w:t>
              </w:r>
            </w:ins>
            <w:ins w:id="118" w:author="就是最酸的柠檬精" w:date="2020-10-12T12:06:03Z">
              <w:r>
                <w:rPr>
                  <w:rFonts w:hint="eastAsia"/>
                  <w:b/>
                  <w:color w:val="000000" w:themeColor="text1"/>
                  <w:spacing w:val="0"/>
                  <w:sz w:val="24"/>
                  <w14:textFill>
                    <w14:solidFill>
                      <w14:schemeClr w14:val="tx1"/>
                    </w14:solidFill>
                  </w14:textFill>
                </w:rPr>
                <w:t>项目所在区域水文地质</w:t>
              </w:r>
            </w:ins>
          </w:p>
          <w:p>
            <w:pPr>
              <w:wordWrap/>
              <w:adjustRightInd w:val="0"/>
              <w:snapToGrid w:val="0"/>
              <w:spacing w:line="360" w:lineRule="auto"/>
              <w:ind w:firstLine="480" w:firstLineChars="200"/>
              <w:rPr>
                <w:ins w:id="119" w:author="就是最酸的柠檬精" w:date="2020-10-12T12:06:03Z"/>
                <w:color w:val="000000" w:themeColor="text1"/>
                <w:spacing w:val="0"/>
                <w:sz w:val="24"/>
                <w14:textFill>
                  <w14:solidFill>
                    <w14:schemeClr w14:val="tx1"/>
                  </w14:solidFill>
                </w14:textFill>
              </w:rPr>
            </w:pPr>
            <w:ins w:id="120" w:author="就是最酸的柠檬精" w:date="2020-10-12T12:06:03Z">
              <w:r>
                <w:rPr>
                  <w:rFonts w:hint="eastAsia"/>
                  <w:color w:val="000000" w:themeColor="text1"/>
                  <w:spacing w:val="0"/>
                  <w:sz w:val="24"/>
                  <w14:textFill>
                    <w14:solidFill>
                      <w14:schemeClr w14:val="tx1"/>
                    </w14:solidFill>
                  </w14:textFill>
                </w:rPr>
                <w:t>项目所在区域水文地质资料采用秦皇岛华瀛磷酸有限公司环评报告中的水文地质资料，该公司距离本项目较近，与本项目同处于一个水文地质单元。</w:t>
              </w:r>
            </w:ins>
          </w:p>
          <w:p>
            <w:pPr>
              <w:wordWrap/>
              <w:adjustRightInd w:val="0"/>
              <w:snapToGrid w:val="0"/>
              <w:spacing w:line="360" w:lineRule="auto"/>
              <w:ind w:firstLine="480" w:firstLineChars="200"/>
              <w:rPr>
                <w:ins w:id="121" w:author="就是最酸的柠檬精" w:date="2020-10-12T12:06:03Z"/>
                <w:color w:val="000000" w:themeColor="text1"/>
                <w:spacing w:val="0"/>
                <w:sz w:val="24"/>
                <w14:textFill>
                  <w14:solidFill>
                    <w14:schemeClr w14:val="tx1"/>
                  </w14:solidFill>
                </w14:textFill>
              </w:rPr>
            </w:pPr>
            <w:ins w:id="122" w:author="就是最酸的柠檬精" w:date="2020-10-12T12:06:03Z">
              <w:r>
                <w:rPr>
                  <w:color w:val="000000" w:themeColor="text1"/>
                  <w:spacing w:val="0"/>
                  <w:sz w:val="24"/>
                  <w14:textFill>
                    <w14:solidFill>
                      <w14:schemeClr w14:val="tx1"/>
                    </w14:solidFill>
                  </w14:textFill>
                </w:rPr>
                <w:t>3.2.2.1</w:t>
              </w:r>
            </w:ins>
            <w:ins w:id="123" w:author="就是最酸的柠檬精" w:date="2020-10-12T12:06:03Z">
              <w:r>
                <w:rPr>
                  <w:rFonts w:hint="eastAsia"/>
                  <w:color w:val="000000" w:themeColor="text1"/>
                  <w:spacing w:val="0"/>
                  <w:sz w:val="24"/>
                  <w14:textFill>
                    <w14:solidFill>
                      <w14:schemeClr w14:val="tx1"/>
                    </w14:solidFill>
                  </w14:textFill>
                </w:rPr>
                <w:t>地质构造</w:t>
              </w:r>
            </w:ins>
          </w:p>
          <w:p>
            <w:pPr>
              <w:suppressAutoHyphens w:val="0"/>
              <w:wordWrap/>
              <w:adjustRightInd w:val="0"/>
              <w:snapToGrid w:val="0"/>
              <w:spacing w:line="360" w:lineRule="auto"/>
              <w:ind w:firstLine="480" w:firstLineChars="200"/>
              <w:rPr>
                <w:ins w:id="124" w:author="就是最酸的柠檬精" w:date="2020-10-12T12:06:03Z"/>
                <w:snapToGrid w:val="0"/>
                <w:color w:val="000000" w:themeColor="text1"/>
                <w:spacing w:val="0"/>
                <w:sz w:val="24"/>
                <w:szCs w:val="22"/>
                <w14:textFill>
                  <w14:solidFill>
                    <w14:schemeClr w14:val="tx1"/>
                  </w14:solidFill>
                </w14:textFill>
              </w:rPr>
            </w:pPr>
            <w:ins w:id="125" w:author="就是最酸的柠檬精" w:date="2020-10-12T12:06:03Z">
              <w:r>
                <w:rPr>
                  <w:rFonts w:hint="eastAsia"/>
                  <w:snapToGrid w:val="0"/>
                  <w:color w:val="000000" w:themeColor="text1"/>
                  <w:spacing w:val="0"/>
                  <w:sz w:val="24"/>
                  <w:szCs w:val="22"/>
                  <w14:textFill>
                    <w14:solidFill>
                      <w14:schemeClr w14:val="tx1"/>
                    </w14:solidFill>
                  </w14:textFill>
                </w:rPr>
                <w:t>本区位于燕山纬向构造带的东南边缘与华北新华夏第二沉降带的结合部位。早期受南北挤压形成一系列东西向构造，后来由于受北东、北北东、北西向构造的改造，呈现出以北东向构造为主体，并局部遗留纬向构造的踪迹。</w:t>
              </w:r>
            </w:ins>
          </w:p>
          <w:p>
            <w:pPr>
              <w:wordWrap/>
              <w:adjustRightInd w:val="0"/>
              <w:snapToGrid w:val="0"/>
              <w:spacing w:line="360" w:lineRule="auto"/>
              <w:ind w:firstLine="480" w:firstLineChars="200"/>
              <w:rPr>
                <w:ins w:id="126" w:author="就是最酸的柠檬精" w:date="2020-10-12T12:06:03Z"/>
                <w:color w:val="000000" w:themeColor="text1"/>
                <w:spacing w:val="0"/>
                <w:sz w:val="24"/>
                <w14:textFill>
                  <w14:solidFill>
                    <w14:schemeClr w14:val="tx1"/>
                  </w14:solidFill>
                </w14:textFill>
              </w:rPr>
            </w:pPr>
            <w:ins w:id="127" w:author="就是最酸的柠檬精" w:date="2020-10-12T12:06:03Z">
              <w:r>
                <w:rPr>
                  <w:color w:val="000000" w:themeColor="text1"/>
                  <w:spacing w:val="0"/>
                  <w:sz w:val="24"/>
                  <w14:textFill>
                    <w14:solidFill>
                      <w14:schemeClr w14:val="tx1"/>
                    </w14:solidFill>
                  </w14:textFill>
                </w:rPr>
                <w:t>3.2.2.2</w:t>
              </w:r>
            </w:ins>
            <w:ins w:id="128" w:author="就是最酸的柠檬精" w:date="2020-10-12T12:06:03Z">
              <w:r>
                <w:rPr>
                  <w:rFonts w:hint="eastAsia"/>
                  <w:color w:val="000000" w:themeColor="text1"/>
                  <w:spacing w:val="0"/>
                  <w:sz w:val="24"/>
                  <w14:textFill>
                    <w14:solidFill>
                      <w14:schemeClr w14:val="tx1"/>
                    </w14:solidFill>
                  </w14:textFill>
                </w:rPr>
                <w:t>地层岩性</w:t>
              </w:r>
            </w:ins>
          </w:p>
          <w:p>
            <w:pPr>
              <w:suppressAutoHyphens w:val="0"/>
              <w:wordWrap/>
              <w:adjustRightInd w:val="0"/>
              <w:snapToGrid w:val="0"/>
              <w:spacing w:line="360" w:lineRule="auto"/>
              <w:ind w:firstLine="480" w:firstLineChars="200"/>
              <w:rPr>
                <w:ins w:id="129" w:author="就是最酸的柠檬精" w:date="2020-10-12T12:06:03Z"/>
                <w:rFonts w:ascii="Calibri" w:hAnsi="Calibri"/>
                <w:snapToGrid w:val="0"/>
                <w:color w:val="000000" w:themeColor="text1"/>
                <w:spacing w:val="0"/>
                <w:sz w:val="24"/>
                <w:szCs w:val="24"/>
                <w14:textFill>
                  <w14:solidFill>
                    <w14:schemeClr w14:val="tx1"/>
                  </w14:solidFill>
                </w14:textFill>
              </w:rPr>
            </w:pPr>
            <w:ins w:id="130" w:author="就是最酸的柠檬精" w:date="2020-10-12T12:06:03Z">
              <w:r>
                <w:rPr>
                  <w:rFonts w:hint="eastAsia" w:ascii="Calibri" w:hAnsi="Calibri"/>
                  <w:snapToGrid w:val="0"/>
                  <w:color w:val="000000" w:themeColor="text1"/>
                  <w:spacing w:val="0"/>
                  <w:sz w:val="24"/>
                  <w:szCs w:val="24"/>
                  <w14:textFill>
                    <w14:solidFill>
                      <w14:schemeClr w14:val="tx1"/>
                    </w14:solidFill>
                  </w14:textFill>
                </w:rPr>
                <w:t>⑴区域地层岩性</w:t>
              </w:r>
            </w:ins>
          </w:p>
          <w:p>
            <w:pPr>
              <w:suppressAutoHyphens w:val="0"/>
              <w:wordWrap/>
              <w:adjustRightInd w:val="0"/>
              <w:snapToGrid w:val="0"/>
              <w:spacing w:line="360" w:lineRule="auto"/>
              <w:ind w:firstLine="480" w:firstLineChars="200"/>
              <w:rPr>
                <w:ins w:id="131" w:author="就是最酸的柠檬精" w:date="2020-10-12T12:06:03Z"/>
                <w:rFonts w:ascii="仿宋_GB2312" w:hAnsi="Calibri"/>
                <w:color w:val="000000" w:themeColor="text1"/>
                <w:spacing w:val="0"/>
                <w:kern w:val="2"/>
                <w:sz w:val="24"/>
                <w:szCs w:val="24"/>
                <w14:textFill>
                  <w14:solidFill>
                    <w14:schemeClr w14:val="tx1"/>
                  </w14:solidFill>
                </w14:textFill>
              </w:rPr>
            </w:pPr>
            <w:ins w:id="132" w:author="就是最酸的柠檬精" w:date="2020-10-12T12:06:03Z">
              <w:r>
                <w:rPr>
                  <w:rFonts w:hint="eastAsia" w:ascii="仿宋_GB2312" w:hAnsi="Calibri"/>
                  <w:color w:val="000000" w:themeColor="text1"/>
                  <w:spacing w:val="0"/>
                  <w:kern w:val="2"/>
                  <w:sz w:val="24"/>
                  <w:szCs w:val="24"/>
                  <w14:textFill>
                    <w14:solidFill>
                      <w14:schemeClr w14:val="tx1"/>
                    </w14:solidFill>
                  </w14:textFill>
                </w:rPr>
                <w:t>①变质基底</w:t>
              </w:r>
            </w:ins>
          </w:p>
          <w:p>
            <w:pPr>
              <w:suppressAutoHyphens w:val="0"/>
              <w:wordWrap/>
              <w:adjustRightInd w:val="0"/>
              <w:snapToGrid w:val="0"/>
              <w:spacing w:line="360" w:lineRule="auto"/>
              <w:ind w:firstLine="480" w:firstLineChars="200"/>
              <w:rPr>
                <w:ins w:id="133" w:author="就是最酸的柠檬精" w:date="2020-10-12T12:06:03Z"/>
                <w:color w:val="000000" w:themeColor="text1"/>
                <w:spacing w:val="0"/>
                <w:kern w:val="2"/>
                <w:sz w:val="24"/>
                <w:szCs w:val="24"/>
                <w14:textFill>
                  <w14:solidFill>
                    <w14:schemeClr w14:val="tx1"/>
                  </w14:solidFill>
                </w14:textFill>
              </w:rPr>
            </w:pPr>
            <w:ins w:id="134" w:author="就是最酸的柠檬精" w:date="2020-10-12T12:06:03Z">
              <w:r>
                <w:rPr>
                  <w:color w:val="000000" w:themeColor="text1"/>
                  <w:spacing w:val="0"/>
                  <w:kern w:val="2"/>
                  <w:sz w:val="24"/>
                  <w:szCs w:val="24"/>
                  <w14:textFill>
                    <w14:solidFill>
                      <w14:schemeClr w14:val="tx1"/>
                    </w14:solidFill>
                  </w14:textFill>
                </w:rPr>
                <w:t>新太古界晚期变质岩构成本区基底，岩性为山海关变质花岗岩，颜色为肉红色—浅灰岩，中粗粒花岗变晶结构，块状及片麻状构造。主要矿物有石英、长石及暗色矿物。受不同程度风化影响具分带性，由地表至深处可划分为深风化、中风化，厚度不一，一般为30-60m。风化带之间呈渐变关系。</w:t>
              </w:r>
            </w:ins>
          </w:p>
          <w:p>
            <w:pPr>
              <w:suppressAutoHyphens w:val="0"/>
              <w:wordWrap/>
              <w:adjustRightInd w:val="0"/>
              <w:snapToGrid w:val="0"/>
              <w:spacing w:line="360" w:lineRule="auto"/>
              <w:ind w:firstLine="480" w:firstLineChars="200"/>
              <w:rPr>
                <w:ins w:id="135" w:author="就是最酸的柠檬精" w:date="2020-10-12T12:06:03Z"/>
                <w:color w:val="000000" w:themeColor="text1"/>
                <w:spacing w:val="0"/>
                <w:kern w:val="2"/>
                <w:sz w:val="24"/>
                <w:szCs w:val="24"/>
                <w14:textFill>
                  <w14:solidFill>
                    <w14:schemeClr w14:val="tx1"/>
                  </w14:solidFill>
                </w14:textFill>
              </w:rPr>
            </w:pPr>
            <w:ins w:id="136" w:author="就是最酸的柠檬精" w:date="2020-10-12T12:06:03Z">
              <w:r>
                <w:rPr>
                  <w:color w:val="000000" w:themeColor="text1"/>
                  <w:spacing w:val="0"/>
                  <w:kern w:val="2"/>
                  <w:sz w:val="24"/>
                  <w:szCs w:val="24"/>
                  <w14:textFill>
                    <w14:solidFill>
                      <w14:schemeClr w14:val="tx1"/>
                    </w14:solidFill>
                  </w14:textFill>
                </w:rPr>
                <w:t>②沉积盖层</w:t>
              </w:r>
            </w:ins>
          </w:p>
          <w:p>
            <w:pPr>
              <w:suppressAutoHyphens w:val="0"/>
              <w:wordWrap/>
              <w:adjustRightInd w:val="0"/>
              <w:snapToGrid w:val="0"/>
              <w:spacing w:line="360" w:lineRule="auto"/>
              <w:ind w:firstLine="480" w:firstLineChars="200"/>
              <w:rPr>
                <w:ins w:id="137" w:author="就是最酸的柠檬精" w:date="2020-10-12T12:06:03Z"/>
                <w:color w:val="000000" w:themeColor="text1"/>
                <w:spacing w:val="0"/>
                <w:kern w:val="2"/>
                <w:sz w:val="24"/>
                <w:szCs w:val="24"/>
                <w14:textFill>
                  <w14:solidFill>
                    <w14:schemeClr w14:val="tx1"/>
                  </w14:solidFill>
                </w14:textFill>
              </w:rPr>
            </w:pPr>
            <w:ins w:id="138" w:author="就是最酸的柠檬精" w:date="2020-10-12T12:06:03Z">
              <w:r>
                <w:rPr>
                  <w:color w:val="000000" w:themeColor="text1"/>
                  <w:spacing w:val="0"/>
                  <w:kern w:val="2"/>
                  <w:sz w:val="24"/>
                  <w:szCs w:val="24"/>
                  <w14:textFill>
                    <w14:solidFill>
                      <w14:schemeClr w14:val="tx1"/>
                    </w14:solidFill>
                  </w14:textFill>
                </w:rPr>
                <w:t>本区域沉积盖层主要为第四系，岩性为粉土，中粗砂，厚度10m左右。</w:t>
              </w:r>
            </w:ins>
          </w:p>
          <w:p>
            <w:pPr>
              <w:suppressAutoHyphens w:val="0"/>
              <w:wordWrap/>
              <w:adjustRightInd w:val="0"/>
              <w:snapToGrid w:val="0"/>
              <w:spacing w:line="360" w:lineRule="auto"/>
              <w:ind w:firstLine="480" w:firstLineChars="200"/>
              <w:jc w:val="left"/>
              <w:rPr>
                <w:ins w:id="139" w:author="就是最酸的柠檬精" w:date="2020-10-12T12:06:03Z"/>
                <w:color w:val="000000" w:themeColor="text1"/>
                <w:spacing w:val="0"/>
                <w:sz w:val="24"/>
                <w:szCs w:val="24"/>
                <w14:textFill>
                  <w14:solidFill>
                    <w14:schemeClr w14:val="tx1"/>
                  </w14:solidFill>
                </w14:textFill>
              </w:rPr>
            </w:pPr>
            <w:ins w:id="140" w:author="就是最酸的柠檬精" w:date="2020-10-12T12:06:03Z">
              <w:r>
                <w:rPr>
                  <w:rFonts w:hAnsi="Calibri"/>
                  <w:snapToGrid w:val="0"/>
                  <w:color w:val="000000" w:themeColor="text1"/>
                  <w:spacing w:val="0"/>
                  <w:sz w:val="24"/>
                  <w:szCs w:val="24"/>
                  <w14:textFill>
                    <w14:solidFill>
                      <w14:schemeClr w14:val="tx1"/>
                    </w14:solidFill>
                  </w14:textFill>
                </w:rPr>
                <w:t>⑵</w:t>
              </w:r>
            </w:ins>
            <w:ins w:id="141" w:author="就是最酸的柠檬精" w:date="2020-10-12T12:06:03Z">
              <w:r>
                <w:rPr>
                  <w:color w:val="000000" w:themeColor="text1"/>
                  <w:spacing w:val="0"/>
                  <w:sz w:val="24"/>
                  <w:szCs w:val="24"/>
                  <w14:textFill>
                    <w14:solidFill>
                      <w14:schemeClr w14:val="tx1"/>
                    </w14:solidFill>
                  </w14:textFill>
                </w:rPr>
                <w:t>厂区地层岩性</w:t>
              </w:r>
            </w:ins>
          </w:p>
          <w:p>
            <w:pPr>
              <w:suppressAutoHyphens w:val="0"/>
              <w:wordWrap/>
              <w:adjustRightInd w:val="0"/>
              <w:snapToGrid w:val="0"/>
              <w:spacing w:line="360" w:lineRule="auto"/>
              <w:ind w:firstLine="480" w:firstLineChars="200"/>
              <w:rPr>
                <w:ins w:id="142" w:author="就是最酸的柠檬精" w:date="2020-10-12T12:06:03Z"/>
                <w:color w:val="000000" w:themeColor="text1"/>
                <w:spacing w:val="0"/>
                <w:kern w:val="2"/>
                <w:sz w:val="24"/>
                <w:szCs w:val="24"/>
                <w14:textFill>
                  <w14:solidFill>
                    <w14:schemeClr w14:val="tx1"/>
                  </w14:solidFill>
                </w14:textFill>
              </w:rPr>
            </w:pPr>
            <w:ins w:id="143" w:author="就是最酸的柠檬精" w:date="2020-10-12T12:06:03Z">
              <w:r>
                <w:rPr>
                  <w:color w:val="000000" w:themeColor="text1"/>
                  <w:spacing w:val="0"/>
                  <w:kern w:val="2"/>
                  <w:sz w:val="24"/>
                  <w:szCs w:val="24"/>
                  <w14:textFill>
                    <w14:solidFill>
                      <w14:schemeClr w14:val="tx1"/>
                    </w14:solidFill>
                  </w14:textFill>
                </w:rPr>
                <w:t>厂区出露地层简单，上部地层为粉土中砂，厚度0.6m～2.4m，基底为山海关变质花岗岩风化层。</w:t>
              </w:r>
            </w:ins>
          </w:p>
          <w:p>
            <w:pPr>
              <w:wordWrap/>
              <w:adjustRightInd w:val="0"/>
              <w:snapToGrid w:val="0"/>
              <w:spacing w:line="360" w:lineRule="auto"/>
              <w:ind w:firstLine="480" w:firstLineChars="200"/>
              <w:rPr>
                <w:ins w:id="144" w:author="就是最酸的柠檬精" w:date="2020-10-12T12:06:03Z"/>
                <w:color w:val="000000" w:themeColor="text1"/>
                <w:spacing w:val="0"/>
                <w:sz w:val="24"/>
                <w14:textFill>
                  <w14:solidFill>
                    <w14:schemeClr w14:val="tx1"/>
                  </w14:solidFill>
                </w14:textFill>
              </w:rPr>
            </w:pPr>
            <w:ins w:id="145" w:author="就是最酸的柠檬精" w:date="2020-10-12T12:06:03Z">
              <w:r>
                <w:rPr>
                  <w:color w:val="000000" w:themeColor="text1"/>
                  <w:spacing w:val="0"/>
                  <w:sz w:val="24"/>
                  <w14:textFill>
                    <w14:solidFill>
                      <w14:schemeClr w14:val="tx1"/>
                    </w14:solidFill>
                  </w14:textFill>
                </w:rPr>
                <w:t>3.2.2.3</w:t>
              </w:r>
            </w:ins>
            <w:ins w:id="146" w:author="就是最酸的柠檬精" w:date="2020-10-12T12:06:03Z">
              <w:r>
                <w:rPr>
                  <w:rFonts w:hint="eastAsia"/>
                  <w:color w:val="000000" w:themeColor="text1"/>
                  <w:spacing w:val="0"/>
                  <w:sz w:val="24"/>
                  <w14:textFill>
                    <w14:solidFill>
                      <w14:schemeClr w14:val="tx1"/>
                    </w14:solidFill>
                  </w14:textFill>
                </w:rPr>
                <w:t>各岩土层组成及厚度</w:t>
              </w:r>
            </w:ins>
          </w:p>
          <w:p>
            <w:pPr>
              <w:suppressAutoHyphens w:val="0"/>
              <w:wordWrap/>
              <w:spacing w:line="240" w:lineRule="auto"/>
              <w:jc w:val="center"/>
              <w:rPr>
                <w:ins w:id="147" w:author="就是最酸的柠檬精" w:date="2020-10-12T12:06:03Z"/>
                <w:rFonts w:hint="eastAsia" w:ascii="宋体" w:hAnsi="宋体" w:cs="Calibri"/>
                <w:b/>
                <w:bCs/>
                <w:color w:val="000000" w:themeColor="text1"/>
                <w:spacing w:val="0"/>
                <w:kern w:val="2"/>
                <w:sz w:val="21"/>
                <w:szCs w:val="21"/>
                <w14:textFill>
                  <w14:solidFill>
                    <w14:schemeClr w14:val="tx1"/>
                  </w14:solidFill>
                </w14:textFill>
              </w:rPr>
            </w:pPr>
          </w:p>
          <w:p>
            <w:pPr>
              <w:suppressAutoHyphens w:val="0"/>
              <w:wordWrap/>
              <w:spacing w:line="240" w:lineRule="auto"/>
              <w:jc w:val="center"/>
              <w:rPr>
                <w:ins w:id="148" w:author="就是最酸的柠檬精" w:date="2020-10-12T12:06:03Z"/>
                <w:rFonts w:hint="eastAsia" w:ascii="宋体" w:hAnsi="宋体" w:cs="Calibri"/>
                <w:b/>
                <w:bCs/>
                <w:color w:val="000000" w:themeColor="text1"/>
                <w:spacing w:val="0"/>
                <w:kern w:val="2"/>
                <w:sz w:val="21"/>
                <w:szCs w:val="21"/>
                <w14:textFill>
                  <w14:solidFill>
                    <w14:schemeClr w14:val="tx1"/>
                  </w14:solidFill>
                </w14:textFill>
              </w:rPr>
            </w:pPr>
          </w:p>
          <w:p>
            <w:pPr>
              <w:suppressAutoHyphens w:val="0"/>
              <w:wordWrap/>
              <w:spacing w:line="240" w:lineRule="auto"/>
              <w:jc w:val="center"/>
              <w:rPr>
                <w:ins w:id="149" w:author="就是最酸的柠檬精" w:date="2020-10-12T12:06:03Z"/>
                <w:rFonts w:ascii="Calibri" w:hAnsi="Calibri"/>
                <w:b/>
                <w:color w:val="000000" w:themeColor="text1"/>
                <w:spacing w:val="0"/>
                <w:kern w:val="2"/>
                <w:sz w:val="21"/>
                <w:szCs w:val="22"/>
                <w14:textFill>
                  <w14:solidFill>
                    <w14:schemeClr w14:val="tx1"/>
                  </w14:solidFill>
                </w14:textFill>
              </w:rPr>
            </w:pPr>
            <w:ins w:id="150" w:author="就是最酸的柠檬精" w:date="2020-10-12T12:06:03Z">
              <w:r>
                <w:rPr>
                  <w:rFonts w:hint="eastAsia" w:ascii="宋体" w:hAnsi="宋体" w:cs="Calibri"/>
                  <w:b/>
                  <w:bCs/>
                  <w:color w:val="000000" w:themeColor="text1"/>
                  <w:spacing w:val="0"/>
                  <w:kern w:val="2"/>
                  <w:sz w:val="21"/>
                  <w:szCs w:val="21"/>
                  <w14:textFill>
                    <w14:solidFill>
                      <w14:schemeClr w14:val="tx1"/>
                    </w14:solidFill>
                  </w14:textFill>
                </w:rPr>
                <w:t>表2</w:t>
              </w:r>
            </w:ins>
            <w:ins w:id="151" w:author="就是最酸的柠檬精" w:date="2020-10-12T12:06:03Z">
              <w:r>
                <w:rPr>
                  <w:rFonts w:hint="eastAsia" w:ascii="宋体" w:hAnsi="宋体" w:cs="Calibri"/>
                  <w:b/>
                  <w:bCs/>
                  <w:color w:val="000000" w:themeColor="text1"/>
                  <w:spacing w:val="0"/>
                  <w:kern w:val="2"/>
                  <w:sz w:val="21"/>
                  <w:szCs w:val="21"/>
                  <w:lang w:val="en-US" w:eastAsia="zh-CN"/>
                  <w14:textFill>
                    <w14:solidFill>
                      <w14:schemeClr w14:val="tx1"/>
                    </w14:solidFill>
                  </w14:textFill>
                </w:rPr>
                <w:t>4</w:t>
              </w:r>
            </w:ins>
            <w:ins w:id="152" w:author="就是最酸的柠檬精" w:date="2020-10-12T12:06:03Z">
              <w:r>
                <w:rPr>
                  <w:rFonts w:hint="eastAsia" w:ascii="宋体" w:hAnsi="宋体" w:cs="Calibri"/>
                  <w:b/>
                  <w:bCs/>
                  <w:color w:val="000000" w:themeColor="text1"/>
                  <w:spacing w:val="0"/>
                  <w:kern w:val="2"/>
                  <w:sz w:val="21"/>
                  <w:szCs w:val="21"/>
                  <w14:textFill>
                    <w14:solidFill>
                      <w14:schemeClr w14:val="tx1"/>
                    </w14:solidFill>
                  </w14:textFill>
                </w:rPr>
                <w:t>项目所在区域在</w:t>
              </w:r>
            </w:ins>
            <w:ins w:id="153" w:author="就是最酸的柠檬精" w:date="2020-10-12T12:06:03Z">
              <w:r>
                <w:rPr>
                  <w:rFonts w:hint="eastAsia" w:ascii="Calibri" w:hAnsi="Calibri"/>
                  <w:b/>
                  <w:color w:val="000000" w:themeColor="text1"/>
                  <w:spacing w:val="0"/>
                  <w:kern w:val="2"/>
                  <w:sz w:val="21"/>
                  <w:szCs w:val="22"/>
                  <w14:textFill>
                    <w14:solidFill>
                      <w14:schemeClr w14:val="tx1"/>
                    </w14:solidFill>
                  </w14:textFill>
                </w:rPr>
                <w:t>各土层厚度</w:t>
              </w:r>
            </w:ins>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55"/>
              <w:gridCol w:w="1967"/>
              <w:gridCol w:w="3167"/>
              <w:gridCol w:w="14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ins w:id="154" w:author="就是最酸的柠檬精" w:date="2020-10-12T12:06:03Z"/>
              </w:trPr>
              <w:tc>
                <w:tcPr>
                  <w:tcW w:w="128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55" w:author="就是最酸的柠檬精" w:date="2020-10-12T12:06:03Z"/>
                      <w:color w:val="000000" w:themeColor="text1"/>
                      <w:spacing w:val="0"/>
                      <w:kern w:val="2"/>
                      <w:sz w:val="21"/>
                      <w:szCs w:val="21"/>
                      <w14:textFill>
                        <w14:solidFill>
                          <w14:schemeClr w14:val="tx1"/>
                        </w14:solidFill>
                      </w14:textFill>
                    </w:rPr>
                  </w:pPr>
                  <w:ins w:id="156" w:author="就是最酸的柠檬精" w:date="2020-10-12T12:06:03Z">
                    <w:r>
                      <w:rPr>
                        <w:rFonts w:hint="eastAsia" w:hAnsi="宋体"/>
                        <w:color w:val="000000" w:themeColor="text1"/>
                        <w:spacing w:val="0"/>
                        <w:kern w:val="2"/>
                        <w:sz w:val="21"/>
                        <w:szCs w:val="21"/>
                        <w14:textFill>
                          <w14:solidFill>
                            <w14:schemeClr w14:val="tx1"/>
                          </w14:solidFill>
                        </w14:textFill>
                      </w:rPr>
                      <w:t>钻孔深度（</w:t>
                    </w:r>
                  </w:ins>
                  <w:ins w:id="157" w:author="就是最酸的柠檬精" w:date="2020-10-12T12:06:03Z">
                    <w:r>
                      <w:rPr>
                        <w:color w:val="000000" w:themeColor="text1"/>
                        <w:spacing w:val="0"/>
                        <w:kern w:val="2"/>
                        <w:sz w:val="21"/>
                        <w:szCs w:val="21"/>
                        <w14:textFill>
                          <w14:solidFill>
                            <w14:schemeClr w14:val="tx1"/>
                          </w14:solidFill>
                        </w14:textFill>
                      </w:rPr>
                      <w:t>m</w:t>
                    </w:r>
                  </w:ins>
                  <w:ins w:id="158" w:author="就是最酸的柠檬精" w:date="2020-10-12T12:06:03Z">
                    <w:r>
                      <w:rPr>
                        <w:rFonts w:hint="eastAsia" w:hAnsi="宋体"/>
                        <w:color w:val="000000" w:themeColor="text1"/>
                        <w:spacing w:val="0"/>
                        <w:kern w:val="2"/>
                        <w:sz w:val="21"/>
                        <w:szCs w:val="21"/>
                        <w14:textFill>
                          <w14:solidFill>
                            <w14:schemeClr w14:val="tx1"/>
                          </w14:solidFill>
                        </w14:textFill>
                      </w:rPr>
                      <w:t>）</w:t>
                    </w:r>
                  </w:ins>
                </w:p>
              </w:tc>
              <w:tc>
                <w:tcPr>
                  <w:tcW w:w="1116"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59" w:author="就是最酸的柠檬精" w:date="2020-10-12T12:06:03Z"/>
                      <w:color w:val="000000" w:themeColor="text1"/>
                      <w:spacing w:val="0"/>
                      <w:kern w:val="2"/>
                      <w:sz w:val="21"/>
                      <w:szCs w:val="21"/>
                      <w14:textFill>
                        <w14:solidFill>
                          <w14:schemeClr w14:val="tx1"/>
                        </w14:solidFill>
                      </w14:textFill>
                    </w:rPr>
                  </w:pPr>
                  <w:ins w:id="160" w:author="就是最酸的柠檬精" w:date="2020-10-12T12:06:03Z">
                    <w:r>
                      <w:rPr>
                        <w:rFonts w:hint="eastAsia" w:hAnsi="宋体"/>
                        <w:color w:val="000000" w:themeColor="text1"/>
                        <w:spacing w:val="0"/>
                        <w:kern w:val="2"/>
                        <w:sz w:val="21"/>
                        <w:szCs w:val="21"/>
                        <w14:textFill>
                          <w14:solidFill>
                            <w14:schemeClr w14:val="tx1"/>
                          </w14:solidFill>
                        </w14:textFill>
                      </w:rPr>
                      <w:t>厚度（</w:t>
                    </w:r>
                  </w:ins>
                  <w:ins w:id="161" w:author="就是最酸的柠檬精" w:date="2020-10-12T12:06:03Z">
                    <w:r>
                      <w:rPr>
                        <w:color w:val="000000" w:themeColor="text1"/>
                        <w:spacing w:val="0"/>
                        <w:kern w:val="2"/>
                        <w:sz w:val="21"/>
                        <w:szCs w:val="21"/>
                        <w14:textFill>
                          <w14:solidFill>
                            <w14:schemeClr w14:val="tx1"/>
                          </w14:solidFill>
                        </w14:textFill>
                      </w:rPr>
                      <w:t>m</w:t>
                    </w:r>
                  </w:ins>
                  <w:ins w:id="162" w:author="就是最酸的柠檬精" w:date="2020-10-12T12:06:03Z">
                    <w:r>
                      <w:rPr>
                        <w:rFonts w:hint="eastAsia" w:hAnsi="宋体"/>
                        <w:color w:val="000000" w:themeColor="text1"/>
                        <w:spacing w:val="0"/>
                        <w:kern w:val="2"/>
                        <w:sz w:val="21"/>
                        <w:szCs w:val="21"/>
                        <w14:textFill>
                          <w14:solidFill>
                            <w14:schemeClr w14:val="tx1"/>
                          </w14:solidFill>
                        </w14:textFill>
                      </w:rPr>
                      <w:t>）</w:t>
                    </w:r>
                  </w:ins>
                </w:p>
              </w:tc>
              <w:tc>
                <w:tcPr>
                  <w:tcW w:w="1797"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63" w:author="就是最酸的柠檬精" w:date="2020-10-12T12:06:03Z"/>
                      <w:color w:val="000000" w:themeColor="text1"/>
                      <w:spacing w:val="0"/>
                      <w:kern w:val="2"/>
                      <w:sz w:val="21"/>
                      <w:szCs w:val="21"/>
                      <w14:textFill>
                        <w14:solidFill>
                          <w14:schemeClr w14:val="tx1"/>
                        </w14:solidFill>
                      </w14:textFill>
                    </w:rPr>
                  </w:pPr>
                  <w:ins w:id="164" w:author="就是最酸的柠檬精" w:date="2020-10-12T12:06:03Z">
                    <w:r>
                      <w:rPr>
                        <w:rFonts w:hint="eastAsia" w:hAnsi="宋体"/>
                        <w:color w:val="000000" w:themeColor="text1"/>
                        <w:spacing w:val="0"/>
                        <w:kern w:val="2"/>
                        <w:sz w:val="21"/>
                        <w:szCs w:val="21"/>
                        <w14:textFill>
                          <w14:solidFill>
                            <w14:schemeClr w14:val="tx1"/>
                          </w14:solidFill>
                        </w14:textFill>
                      </w:rPr>
                      <w:t>岩性</w:t>
                    </w:r>
                  </w:ins>
                </w:p>
              </w:tc>
              <w:tc>
                <w:tcPr>
                  <w:tcW w:w="807"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65" w:author="就是最酸的柠檬精" w:date="2020-10-12T12:06:03Z"/>
                      <w:rFonts w:ascii="宋体"/>
                      <w:color w:val="000000" w:themeColor="text1"/>
                      <w:spacing w:val="0"/>
                      <w:kern w:val="2"/>
                      <w:sz w:val="21"/>
                      <w:szCs w:val="22"/>
                      <w14:textFill>
                        <w14:solidFill>
                          <w14:schemeClr w14:val="tx1"/>
                        </w14:solidFill>
                      </w14:textFill>
                    </w:rPr>
                  </w:pPr>
                  <w:ins w:id="166" w:author="就是最酸的柠檬精" w:date="2020-10-12T12:06:03Z">
                    <w:r>
                      <w:rPr>
                        <w:rFonts w:hint="eastAsia" w:ascii="宋体" w:hAnsi="宋体"/>
                        <w:color w:val="000000" w:themeColor="text1"/>
                        <w:spacing w:val="0"/>
                        <w:kern w:val="2"/>
                        <w:sz w:val="21"/>
                        <w:szCs w:val="22"/>
                        <w14:textFill>
                          <w14:solidFill>
                            <w14:schemeClr w14:val="tx1"/>
                          </w14:solidFill>
                        </w14:textFill>
                      </w:rPr>
                      <w:t>备注</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ins w:id="167" w:author="就是最酸的柠檬精" w:date="2020-10-12T12:06:03Z"/>
              </w:trPr>
              <w:tc>
                <w:tcPr>
                  <w:tcW w:w="128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68" w:author="就是最酸的柠檬精" w:date="2020-10-12T12:06:03Z"/>
                      <w:color w:val="000000" w:themeColor="text1"/>
                      <w:spacing w:val="0"/>
                      <w:kern w:val="2"/>
                      <w:sz w:val="21"/>
                      <w:szCs w:val="21"/>
                      <w14:textFill>
                        <w14:solidFill>
                          <w14:schemeClr w14:val="tx1"/>
                        </w14:solidFill>
                      </w14:textFill>
                    </w:rPr>
                  </w:pPr>
                  <w:ins w:id="169" w:author="就是最酸的柠檬精" w:date="2020-10-12T12:06:03Z">
                    <w:r>
                      <w:rPr>
                        <w:color w:val="000000" w:themeColor="text1"/>
                        <w:spacing w:val="0"/>
                        <w:kern w:val="2"/>
                        <w:sz w:val="21"/>
                        <w:szCs w:val="21"/>
                        <w14:textFill>
                          <w14:solidFill>
                            <w14:schemeClr w14:val="tx1"/>
                          </w14:solidFill>
                        </w14:textFill>
                      </w:rPr>
                      <w:t>0-0.6</w:t>
                    </w:r>
                  </w:ins>
                </w:p>
              </w:tc>
              <w:tc>
                <w:tcPr>
                  <w:tcW w:w="1116"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70" w:author="就是最酸的柠檬精" w:date="2020-10-12T12:06:03Z"/>
                      <w:color w:val="000000" w:themeColor="text1"/>
                      <w:spacing w:val="0"/>
                      <w:kern w:val="2"/>
                      <w:sz w:val="21"/>
                      <w:szCs w:val="21"/>
                      <w14:textFill>
                        <w14:solidFill>
                          <w14:schemeClr w14:val="tx1"/>
                        </w14:solidFill>
                      </w14:textFill>
                    </w:rPr>
                  </w:pPr>
                  <w:ins w:id="171" w:author="就是最酸的柠檬精" w:date="2020-10-12T12:06:03Z">
                    <w:r>
                      <w:rPr>
                        <w:color w:val="000000" w:themeColor="text1"/>
                        <w:spacing w:val="0"/>
                        <w:kern w:val="2"/>
                        <w:sz w:val="21"/>
                        <w:szCs w:val="21"/>
                        <w14:textFill>
                          <w14:solidFill>
                            <w14:schemeClr w14:val="tx1"/>
                          </w14:solidFill>
                        </w14:textFill>
                      </w:rPr>
                      <w:t>0.6</w:t>
                    </w:r>
                  </w:ins>
                </w:p>
              </w:tc>
              <w:tc>
                <w:tcPr>
                  <w:tcW w:w="1797"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72" w:author="就是最酸的柠檬精" w:date="2020-10-12T12:06:03Z"/>
                      <w:color w:val="000000" w:themeColor="text1"/>
                      <w:spacing w:val="0"/>
                      <w:kern w:val="2"/>
                      <w:sz w:val="21"/>
                      <w:szCs w:val="21"/>
                      <w14:textFill>
                        <w14:solidFill>
                          <w14:schemeClr w14:val="tx1"/>
                        </w14:solidFill>
                      </w14:textFill>
                    </w:rPr>
                  </w:pPr>
                  <w:ins w:id="173" w:author="就是最酸的柠檬精" w:date="2020-10-12T12:06:03Z">
                    <w:r>
                      <w:rPr>
                        <w:rFonts w:hint="eastAsia" w:hAnsi="Calibri"/>
                        <w:color w:val="000000" w:themeColor="text1"/>
                        <w:spacing w:val="0"/>
                        <w:kern w:val="2"/>
                        <w:sz w:val="21"/>
                        <w:szCs w:val="21"/>
                        <w14:textFill>
                          <w14:solidFill>
                            <w14:schemeClr w14:val="tx1"/>
                          </w14:solidFill>
                        </w14:textFill>
                      </w:rPr>
                      <w:t>粉土</w:t>
                    </w:r>
                  </w:ins>
                </w:p>
              </w:tc>
              <w:tc>
                <w:tcPr>
                  <w:tcW w:w="807" w:type="pct"/>
                  <w:vMerge w:val="restar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74" w:author="就是最酸的柠檬精" w:date="2020-10-12T12:06:03Z"/>
                      <w:rFonts w:ascii="Calibri" w:hAnsi="Calibri" w:cs="Calibri"/>
                      <w:color w:val="000000" w:themeColor="text1"/>
                      <w:spacing w:val="0"/>
                      <w:kern w:val="2"/>
                      <w:sz w:val="21"/>
                      <w:szCs w:val="22"/>
                      <w14:textFill>
                        <w14:solidFill>
                          <w14:schemeClr w14:val="tx1"/>
                        </w14:solidFill>
                      </w14:textFill>
                    </w:rPr>
                  </w:pPr>
                  <w:ins w:id="175" w:author="就是最酸的柠檬精" w:date="2020-10-12T12:06:03Z">
                    <w:r>
                      <w:rPr>
                        <w:rFonts w:hint="eastAsia" w:ascii="Calibri" w:hAnsi="Calibri" w:cs="Calibri"/>
                        <w:color w:val="000000" w:themeColor="text1"/>
                        <w:spacing w:val="0"/>
                        <w:kern w:val="2"/>
                        <w:sz w:val="21"/>
                        <w:szCs w:val="22"/>
                        <w14:textFill>
                          <w14:solidFill>
                            <w14:schemeClr w14:val="tx1"/>
                          </w14:solidFill>
                        </w14:textFill>
                      </w:rPr>
                      <w:t>该孔为南李庄资料</w:t>
                    </w:r>
                  </w:ins>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ins w:id="176" w:author="就是最酸的柠檬精" w:date="2020-10-12T12:06:03Z"/>
              </w:trPr>
              <w:tc>
                <w:tcPr>
                  <w:tcW w:w="128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77" w:author="就是最酸的柠檬精" w:date="2020-10-12T12:06:03Z"/>
                      <w:color w:val="000000" w:themeColor="text1"/>
                      <w:spacing w:val="0"/>
                      <w:kern w:val="2"/>
                      <w:sz w:val="21"/>
                      <w:szCs w:val="21"/>
                      <w14:textFill>
                        <w14:solidFill>
                          <w14:schemeClr w14:val="tx1"/>
                        </w14:solidFill>
                      </w14:textFill>
                    </w:rPr>
                  </w:pPr>
                  <w:ins w:id="178" w:author="就是最酸的柠檬精" w:date="2020-10-12T12:06:03Z">
                    <w:r>
                      <w:rPr>
                        <w:color w:val="000000" w:themeColor="text1"/>
                        <w:spacing w:val="0"/>
                        <w:kern w:val="2"/>
                        <w:sz w:val="21"/>
                        <w:szCs w:val="21"/>
                        <w14:textFill>
                          <w14:solidFill>
                            <w14:schemeClr w14:val="tx1"/>
                          </w14:solidFill>
                        </w14:textFill>
                      </w:rPr>
                      <w:t>0.6-3.0</w:t>
                    </w:r>
                  </w:ins>
                </w:p>
              </w:tc>
              <w:tc>
                <w:tcPr>
                  <w:tcW w:w="1116"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79" w:author="就是最酸的柠檬精" w:date="2020-10-12T12:06:03Z"/>
                      <w:color w:val="000000" w:themeColor="text1"/>
                      <w:spacing w:val="0"/>
                      <w:kern w:val="2"/>
                      <w:sz w:val="21"/>
                      <w:szCs w:val="21"/>
                      <w14:textFill>
                        <w14:solidFill>
                          <w14:schemeClr w14:val="tx1"/>
                        </w14:solidFill>
                      </w14:textFill>
                    </w:rPr>
                  </w:pPr>
                  <w:ins w:id="180" w:author="就是最酸的柠檬精" w:date="2020-10-12T12:06:03Z">
                    <w:r>
                      <w:rPr>
                        <w:color w:val="000000" w:themeColor="text1"/>
                        <w:spacing w:val="0"/>
                        <w:kern w:val="2"/>
                        <w:sz w:val="21"/>
                        <w:szCs w:val="21"/>
                        <w14:textFill>
                          <w14:solidFill>
                            <w14:schemeClr w14:val="tx1"/>
                          </w14:solidFill>
                        </w14:textFill>
                      </w:rPr>
                      <w:t>2.4</w:t>
                    </w:r>
                  </w:ins>
                </w:p>
              </w:tc>
              <w:tc>
                <w:tcPr>
                  <w:tcW w:w="1797"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81" w:author="就是最酸的柠檬精" w:date="2020-10-12T12:06:03Z"/>
                      <w:color w:val="000000" w:themeColor="text1"/>
                      <w:spacing w:val="0"/>
                      <w:kern w:val="2"/>
                      <w:sz w:val="21"/>
                      <w:szCs w:val="21"/>
                      <w14:textFill>
                        <w14:solidFill>
                          <w14:schemeClr w14:val="tx1"/>
                        </w14:solidFill>
                      </w14:textFill>
                    </w:rPr>
                  </w:pPr>
                  <w:ins w:id="182" w:author="就是最酸的柠檬精" w:date="2020-10-12T12:06:03Z">
                    <w:r>
                      <w:rPr>
                        <w:rFonts w:hint="eastAsia" w:hAnsi="Calibri"/>
                        <w:color w:val="000000" w:themeColor="text1"/>
                        <w:spacing w:val="0"/>
                        <w:kern w:val="2"/>
                        <w:sz w:val="21"/>
                        <w:szCs w:val="21"/>
                        <w14:textFill>
                          <w14:solidFill>
                            <w14:schemeClr w14:val="tx1"/>
                          </w14:solidFill>
                        </w14:textFill>
                      </w:rPr>
                      <w:t>中砂</w:t>
                    </w:r>
                  </w:ins>
                </w:p>
              </w:tc>
              <w:tc>
                <w:tcPr>
                  <w:tcW w:w="807"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83" w:author="就是最酸的柠檬精" w:date="2020-10-12T12:06:03Z"/>
                      <w:rFonts w:ascii="Calibri" w:hAnsi="Calibri" w:cs="Calibri"/>
                      <w:color w:val="000000" w:themeColor="text1"/>
                      <w:spacing w:val="0"/>
                      <w:kern w:val="2"/>
                      <w:sz w:val="21"/>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ins w:id="184" w:author="就是最酸的柠檬精" w:date="2020-10-12T12:06:03Z"/>
              </w:trPr>
              <w:tc>
                <w:tcPr>
                  <w:tcW w:w="128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85" w:author="就是最酸的柠檬精" w:date="2020-10-12T12:06:03Z"/>
                      <w:color w:val="000000" w:themeColor="text1"/>
                      <w:spacing w:val="0"/>
                      <w:kern w:val="2"/>
                      <w:sz w:val="21"/>
                      <w:szCs w:val="21"/>
                      <w14:textFill>
                        <w14:solidFill>
                          <w14:schemeClr w14:val="tx1"/>
                        </w14:solidFill>
                      </w14:textFill>
                    </w:rPr>
                  </w:pPr>
                  <w:ins w:id="186" w:author="就是最酸的柠檬精" w:date="2020-10-12T12:06:03Z">
                    <w:r>
                      <w:rPr>
                        <w:color w:val="000000" w:themeColor="text1"/>
                        <w:spacing w:val="0"/>
                        <w:kern w:val="2"/>
                        <w:sz w:val="21"/>
                        <w:szCs w:val="21"/>
                        <w14:textFill>
                          <w14:solidFill>
                            <w14:schemeClr w14:val="tx1"/>
                          </w14:solidFill>
                        </w14:textFill>
                      </w:rPr>
                      <w:t>3.0-4.0</w:t>
                    </w:r>
                  </w:ins>
                </w:p>
              </w:tc>
              <w:tc>
                <w:tcPr>
                  <w:tcW w:w="1116"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87" w:author="就是最酸的柠檬精" w:date="2020-10-12T12:06:03Z"/>
                      <w:color w:val="000000" w:themeColor="text1"/>
                      <w:spacing w:val="0"/>
                      <w:kern w:val="2"/>
                      <w:sz w:val="21"/>
                      <w:szCs w:val="21"/>
                      <w14:textFill>
                        <w14:solidFill>
                          <w14:schemeClr w14:val="tx1"/>
                        </w14:solidFill>
                      </w14:textFill>
                    </w:rPr>
                  </w:pPr>
                  <w:ins w:id="188" w:author="就是最酸的柠檬精" w:date="2020-10-12T12:06:03Z">
                    <w:r>
                      <w:rPr>
                        <w:color w:val="000000" w:themeColor="text1"/>
                        <w:spacing w:val="0"/>
                        <w:kern w:val="2"/>
                        <w:sz w:val="21"/>
                        <w:szCs w:val="21"/>
                        <w14:textFill>
                          <w14:solidFill>
                            <w14:schemeClr w14:val="tx1"/>
                          </w14:solidFill>
                        </w14:textFill>
                      </w:rPr>
                      <w:t>1.0</w:t>
                    </w:r>
                  </w:ins>
                </w:p>
              </w:tc>
              <w:tc>
                <w:tcPr>
                  <w:tcW w:w="1797"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89" w:author="就是最酸的柠檬精" w:date="2020-10-12T12:06:03Z"/>
                      <w:color w:val="000000" w:themeColor="text1"/>
                      <w:spacing w:val="0"/>
                      <w:kern w:val="2"/>
                      <w:sz w:val="21"/>
                      <w:szCs w:val="21"/>
                      <w14:textFill>
                        <w14:solidFill>
                          <w14:schemeClr w14:val="tx1"/>
                        </w14:solidFill>
                      </w14:textFill>
                    </w:rPr>
                  </w:pPr>
                  <w:ins w:id="190" w:author="就是最酸的柠檬精" w:date="2020-10-12T12:06:03Z">
                    <w:r>
                      <w:rPr>
                        <w:rFonts w:hint="eastAsia" w:hAnsi="Calibri"/>
                        <w:color w:val="000000" w:themeColor="text1"/>
                        <w:spacing w:val="0"/>
                        <w:kern w:val="2"/>
                        <w:sz w:val="21"/>
                        <w:szCs w:val="21"/>
                        <w14:textFill>
                          <w14:solidFill>
                            <w14:schemeClr w14:val="tx1"/>
                          </w14:solidFill>
                        </w14:textFill>
                      </w:rPr>
                      <w:t>淤泥质粉质粘土</w:t>
                    </w:r>
                  </w:ins>
                </w:p>
              </w:tc>
              <w:tc>
                <w:tcPr>
                  <w:tcW w:w="807"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91" w:author="就是最酸的柠檬精" w:date="2020-10-12T12:06:03Z"/>
                      <w:rFonts w:ascii="Calibri" w:hAnsi="Calibri" w:cs="Calibri"/>
                      <w:color w:val="000000" w:themeColor="text1"/>
                      <w:spacing w:val="0"/>
                      <w:kern w:val="2"/>
                      <w:sz w:val="21"/>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ins w:id="192" w:author="就是最酸的柠檬精" w:date="2020-10-12T12:06:03Z"/>
              </w:trPr>
              <w:tc>
                <w:tcPr>
                  <w:tcW w:w="128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93" w:author="就是最酸的柠檬精" w:date="2020-10-12T12:06:03Z"/>
                      <w:color w:val="000000" w:themeColor="text1"/>
                      <w:spacing w:val="0"/>
                      <w:kern w:val="2"/>
                      <w:sz w:val="21"/>
                      <w:szCs w:val="21"/>
                      <w14:textFill>
                        <w14:solidFill>
                          <w14:schemeClr w14:val="tx1"/>
                        </w14:solidFill>
                      </w14:textFill>
                    </w:rPr>
                  </w:pPr>
                  <w:ins w:id="194" w:author="就是最酸的柠檬精" w:date="2020-10-12T12:06:03Z">
                    <w:r>
                      <w:rPr>
                        <w:color w:val="000000" w:themeColor="text1"/>
                        <w:spacing w:val="0"/>
                        <w:kern w:val="2"/>
                        <w:sz w:val="21"/>
                        <w:szCs w:val="21"/>
                        <w14:textFill>
                          <w14:solidFill>
                            <w14:schemeClr w14:val="tx1"/>
                          </w14:solidFill>
                        </w14:textFill>
                      </w:rPr>
                      <w:t>4.0-5.7</w:t>
                    </w:r>
                  </w:ins>
                </w:p>
              </w:tc>
              <w:tc>
                <w:tcPr>
                  <w:tcW w:w="1116"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95" w:author="就是最酸的柠檬精" w:date="2020-10-12T12:06:03Z"/>
                      <w:color w:val="000000" w:themeColor="text1"/>
                      <w:spacing w:val="0"/>
                      <w:kern w:val="2"/>
                      <w:sz w:val="21"/>
                      <w:szCs w:val="21"/>
                      <w14:textFill>
                        <w14:solidFill>
                          <w14:schemeClr w14:val="tx1"/>
                        </w14:solidFill>
                      </w14:textFill>
                    </w:rPr>
                  </w:pPr>
                  <w:ins w:id="196" w:author="就是最酸的柠檬精" w:date="2020-10-12T12:06:03Z">
                    <w:r>
                      <w:rPr>
                        <w:color w:val="000000" w:themeColor="text1"/>
                        <w:spacing w:val="0"/>
                        <w:kern w:val="2"/>
                        <w:sz w:val="21"/>
                        <w:szCs w:val="21"/>
                        <w14:textFill>
                          <w14:solidFill>
                            <w14:schemeClr w14:val="tx1"/>
                          </w14:solidFill>
                        </w14:textFill>
                      </w:rPr>
                      <w:t>1.7</w:t>
                    </w:r>
                  </w:ins>
                </w:p>
              </w:tc>
              <w:tc>
                <w:tcPr>
                  <w:tcW w:w="1797"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97" w:author="就是最酸的柠檬精" w:date="2020-10-12T12:06:03Z"/>
                      <w:color w:val="000000" w:themeColor="text1"/>
                      <w:spacing w:val="0"/>
                      <w:kern w:val="2"/>
                      <w:sz w:val="21"/>
                      <w:szCs w:val="21"/>
                      <w14:textFill>
                        <w14:solidFill>
                          <w14:schemeClr w14:val="tx1"/>
                        </w14:solidFill>
                      </w14:textFill>
                    </w:rPr>
                  </w:pPr>
                  <w:ins w:id="198" w:author="就是最酸的柠檬精" w:date="2020-10-12T12:06:03Z">
                    <w:r>
                      <w:rPr>
                        <w:rFonts w:hint="eastAsia" w:hAnsi="Calibri"/>
                        <w:color w:val="000000" w:themeColor="text1"/>
                        <w:spacing w:val="0"/>
                        <w:kern w:val="2"/>
                        <w:sz w:val="21"/>
                        <w:szCs w:val="21"/>
                        <w14:textFill>
                          <w14:solidFill>
                            <w14:schemeClr w14:val="tx1"/>
                          </w14:solidFill>
                        </w14:textFill>
                      </w:rPr>
                      <w:t>细砂</w:t>
                    </w:r>
                  </w:ins>
                </w:p>
              </w:tc>
              <w:tc>
                <w:tcPr>
                  <w:tcW w:w="807"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199" w:author="就是最酸的柠檬精" w:date="2020-10-12T12:06:03Z"/>
                      <w:rFonts w:ascii="Calibri" w:hAnsi="Calibri" w:cs="Calibri"/>
                      <w:color w:val="000000" w:themeColor="text1"/>
                      <w:spacing w:val="0"/>
                      <w:kern w:val="2"/>
                      <w:sz w:val="21"/>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ins w:id="200" w:author="就是最酸的柠檬精" w:date="2020-10-12T12:06:03Z"/>
              </w:trPr>
              <w:tc>
                <w:tcPr>
                  <w:tcW w:w="128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01" w:author="就是最酸的柠檬精" w:date="2020-10-12T12:06:03Z"/>
                      <w:color w:val="000000" w:themeColor="text1"/>
                      <w:spacing w:val="0"/>
                      <w:kern w:val="2"/>
                      <w:sz w:val="21"/>
                      <w:szCs w:val="21"/>
                      <w14:textFill>
                        <w14:solidFill>
                          <w14:schemeClr w14:val="tx1"/>
                        </w14:solidFill>
                      </w14:textFill>
                    </w:rPr>
                  </w:pPr>
                  <w:ins w:id="202" w:author="就是最酸的柠檬精" w:date="2020-10-12T12:06:03Z">
                    <w:r>
                      <w:rPr>
                        <w:color w:val="000000" w:themeColor="text1"/>
                        <w:spacing w:val="0"/>
                        <w:kern w:val="2"/>
                        <w:sz w:val="21"/>
                        <w:szCs w:val="21"/>
                        <w14:textFill>
                          <w14:solidFill>
                            <w14:schemeClr w14:val="tx1"/>
                          </w14:solidFill>
                        </w14:textFill>
                      </w:rPr>
                      <w:t>5.7-11.7</w:t>
                    </w:r>
                  </w:ins>
                </w:p>
              </w:tc>
              <w:tc>
                <w:tcPr>
                  <w:tcW w:w="1116"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03" w:author="就是最酸的柠檬精" w:date="2020-10-12T12:06:03Z"/>
                      <w:color w:val="000000" w:themeColor="text1"/>
                      <w:spacing w:val="0"/>
                      <w:kern w:val="2"/>
                      <w:sz w:val="21"/>
                      <w:szCs w:val="21"/>
                      <w14:textFill>
                        <w14:solidFill>
                          <w14:schemeClr w14:val="tx1"/>
                        </w14:solidFill>
                      </w14:textFill>
                    </w:rPr>
                  </w:pPr>
                  <w:ins w:id="204" w:author="就是最酸的柠檬精" w:date="2020-10-12T12:06:03Z">
                    <w:r>
                      <w:rPr>
                        <w:color w:val="000000" w:themeColor="text1"/>
                        <w:spacing w:val="0"/>
                        <w:kern w:val="2"/>
                        <w:sz w:val="21"/>
                        <w:szCs w:val="21"/>
                        <w14:textFill>
                          <w14:solidFill>
                            <w14:schemeClr w14:val="tx1"/>
                          </w14:solidFill>
                        </w14:textFill>
                      </w:rPr>
                      <w:t>6.0</w:t>
                    </w:r>
                  </w:ins>
                </w:p>
              </w:tc>
              <w:tc>
                <w:tcPr>
                  <w:tcW w:w="1797"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05" w:author="就是最酸的柠檬精" w:date="2020-10-12T12:06:03Z"/>
                      <w:color w:val="000000" w:themeColor="text1"/>
                      <w:spacing w:val="0"/>
                      <w:kern w:val="2"/>
                      <w:sz w:val="21"/>
                      <w:szCs w:val="21"/>
                      <w14:textFill>
                        <w14:solidFill>
                          <w14:schemeClr w14:val="tx1"/>
                        </w14:solidFill>
                      </w14:textFill>
                    </w:rPr>
                  </w:pPr>
                  <w:ins w:id="206" w:author="就是最酸的柠檬精" w:date="2020-10-12T12:06:03Z">
                    <w:r>
                      <w:rPr>
                        <w:rFonts w:hint="eastAsia" w:hAnsi="Calibri"/>
                        <w:color w:val="000000" w:themeColor="text1"/>
                        <w:spacing w:val="0"/>
                        <w:kern w:val="2"/>
                        <w:sz w:val="21"/>
                        <w:szCs w:val="21"/>
                        <w14:textFill>
                          <w14:solidFill>
                            <w14:schemeClr w14:val="tx1"/>
                          </w14:solidFill>
                        </w14:textFill>
                      </w:rPr>
                      <w:t>粉质粘土</w:t>
                    </w:r>
                  </w:ins>
                </w:p>
              </w:tc>
              <w:tc>
                <w:tcPr>
                  <w:tcW w:w="807"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07" w:author="就是最酸的柠檬精" w:date="2020-10-12T12:06:03Z"/>
                      <w:rFonts w:ascii="Calibri" w:hAnsi="Calibri" w:cs="Calibri"/>
                      <w:color w:val="000000" w:themeColor="text1"/>
                      <w:spacing w:val="0"/>
                      <w:kern w:val="2"/>
                      <w:sz w:val="21"/>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ins w:id="208" w:author="就是最酸的柠檬精" w:date="2020-10-12T12:06:03Z"/>
              </w:trPr>
              <w:tc>
                <w:tcPr>
                  <w:tcW w:w="128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09" w:author="就是最酸的柠檬精" w:date="2020-10-12T12:06:03Z"/>
                      <w:color w:val="000000" w:themeColor="text1"/>
                      <w:spacing w:val="0"/>
                      <w:kern w:val="2"/>
                      <w:sz w:val="21"/>
                      <w:szCs w:val="21"/>
                      <w14:textFill>
                        <w14:solidFill>
                          <w14:schemeClr w14:val="tx1"/>
                        </w14:solidFill>
                      </w14:textFill>
                    </w:rPr>
                  </w:pPr>
                  <w:ins w:id="210" w:author="就是最酸的柠檬精" w:date="2020-10-12T12:06:03Z">
                    <w:r>
                      <w:rPr>
                        <w:color w:val="000000" w:themeColor="text1"/>
                        <w:spacing w:val="0"/>
                        <w:kern w:val="2"/>
                        <w:sz w:val="21"/>
                        <w:szCs w:val="21"/>
                        <w14:textFill>
                          <w14:solidFill>
                            <w14:schemeClr w14:val="tx1"/>
                          </w14:solidFill>
                        </w14:textFill>
                      </w:rPr>
                      <w:t>11.7-19.2</w:t>
                    </w:r>
                  </w:ins>
                </w:p>
              </w:tc>
              <w:tc>
                <w:tcPr>
                  <w:tcW w:w="1116"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11" w:author="就是最酸的柠檬精" w:date="2020-10-12T12:06:03Z"/>
                      <w:color w:val="000000" w:themeColor="text1"/>
                      <w:spacing w:val="0"/>
                      <w:kern w:val="2"/>
                      <w:sz w:val="21"/>
                      <w:szCs w:val="21"/>
                      <w14:textFill>
                        <w14:solidFill>
                          <w14:schemeClr w14:val="tx1"/>
                        </w14:solidFill>
                      </w14:textFill>
                    </w:rPr>
                  </w:pPr>
                  <w:ins w:id="212" w:author="就是最酸的柠檬精" w:date="2020-10-12T12:06:03Z">
                    <w:r>
                      <w:rPr>
                        <w:color w:val="000000" w:themeColor="text1"/>
                        <w:spacing w:val="0"/>
                        <w:kern w:val="2"/>
                        <w:sz w:val="21"/>
                        <w:szCs w:val="21"/>
                        <w14:textFill>
                          <w14:solidFill>
                            <w14:schemeClr w14:val="tx1"/>
                          </w14:solidFill>
                        </w14:textFill>
                      </w:rPr>
                      <w:t>7.5</w:t>
                    </w:r>
                  </w:ins>
                </w:p>
              </w:tc>
              <w:tc>
                <w:tcPr>
                  <w:tcW w:w="1797"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13" w:author="就是最酸的柠檬精" w:date="2020-10-12T12:06:03Z"/>
                      <w:color w:val="000000" w:themeColor="text1"/>
                      <w:spacing w:val="0"/>
                      <w:kern w:val="2"/>
                      <w:sz w:val="21"/>
                      <w:szCs w:val="21"/>
                      <w14:textFill>
                        <w14:solidFill>
                          <w14:schemeClr w14:val="tx1"/>
                        </w14:solidFill>
                      </w14:textFill>
                    </w:rPr>
                  </w:pPr>
                  <w:ins w:id="214" w:author="就是最酸的柠檬精" w:date="2020-10-12T12:06:03Z">
                    <w:r>
                      <w:rPr>
                        <w:rFonts w:hint="eastAsia" w:hAnsi="Calibri"/>
                        <w:color w:val="000000" w:themeColor="text1"/>
                        <w:spacing w:val="0"/>
                        <w:kern w:val="2"/>
                        <w:sz w:val="21"/>
                        <w:szCs w:val="21"/>
                        <w14:textFill>
                          <w14:solidFill>
                            <w14:schemeClr w14:val="tx1"/>
                          </w14:solidFill>
                        </w14:textFill>
                      </w:rPr>
                      <w:t>粗砂</w:t>
                    </w:r>
                  </w:ins>
                </w:p>
              </w:tc>
              <w:tc>
                <w:tcPr>
                  <w:tcW w:w="807"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15" w:author="就是最酸的柠檬精" w:date="2020-10-12T12:06:03Z"/>
                      <w:rFonts w:ascii="Calibri" w:hAnsi="Calibri" w:cs="Calibri"/>
                      <w:color w:val="000000" w:themeColor="text1"/>
                      <w:spacing w:val="0"/>
                      <w:kern w:val="2"/>
                      <w:sz w:val="21"/>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ins w:id="216" w:author="就是最酸的柠檬精" w:date="2020-10-12T12:06:03Z"/>
              </w:trPr>
              <w:tc>
                <w:tcPr>
                  <w:tcW w:w="128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17" w:author="就是最酸的柠檬精" w:date="2020-10-12T12:06:03Z"/>
                      <w:color w:val="000000" w:themeColor="text1"/>
                      <w:spacing w:val="0"/>
                      <w:kern w:val="2"/>
                      <w:sz w:val="21"/>
                      <w:szCs w:val="21"/>
                      <w14:textFill>
                        <w14:solidFill>
                          <w14:schemeClr w14:val="tx1"/>
                        </w14:solidFill>
                      </w14:textFill>
                    </w:rPr>
                  </w:pPr>
                  <w:ins w:id="218" w:author="就是最酸的柠檬精" w:date="2020-10-12T12:06:03Z">
                    <w:r>
                      <w:rPr>
                        <w:color w:val="000000" w:themeColor="text1"/>
                        <w:spacing w:val="0"/>
                        <w:kern w:val="2"/>
                        <w:sz w:val="21"/>
                        <w:szCs w:val="21"/>
                        <w14:textFill>
                          <w14:solidFill>
                            <w14:schemeClr w14:val="tx1"/>
                          </w14:solidFill>
                        </w14:textFill>
                      </w:rPr>
                      <w:t>19.2-20.7</w:t>
                    </w:r>
                  </w:ins>
                </w:p>
              </w:tc>
              <w:tc>
                <w:tcPr>
                  <w:tcW w:w="1116"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19" w:author="就是最酸的柠檬精" w:date="2020-10-12T12:06:03Z"/>
                      <w:color w:val="000000" w:themeColor="text1"/>
                      <w:spacing w:val="0"/>
                      <w:kern w:val="2"/>
                      <w:sz w:val="21"/>
                      <w:szCs w:val="21"/>
                      <w14:textFill>
                        <w14:solidFill>
                          <w14:schemeClr w14:val="tx1"/>
                        </w14:solidFill>
                      </w14:textFill>
                    </w:rPr>
                  </w:pPr>
                  <w:ins w:id="220" w:author="就是最酸的柠檬精" w:date="2020-10-12T12:06:03Z">
                    <w:r>
                      <w:rPr>
                        <w:color w:val="000000" w:themeColor="text1"/>
                        <w:spacing w:val="0"/>
                        <w:kern w:val="2"/>
                        <w:sz w:val="21"/>
                        <w:szCs w:val="21"/>
                        <w14:textFill>
                          <w14:solidFill>
                            <w14:schemeClr w14:val="tx1"/>
                          </w14:solidFill>
                        </w14:textFill>
                      </w:rPr>
                      <w:t>1.5</w:t>
                    </w:r>
                  </w:ins>
                </w:p>
              </w:tc>
              <w:tc>
                <w:tcPr>
                  <w:tcW w:w="1797"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21" w:author="就是最酸的柠檬精" w:date="2020-10-12T12:06:03Z"/>
                      <w:color w:val="000000" w:themeColor="text1"/>
                      <w:spacing w:val="0"/>
                      <w:kern w:val="2"/>
                      <w:sz w:val="21"/>
                      <w:szCs w:val="21"/>
                      <w14:textFill>
                        <w14:solidFill>
                          <w14:schemeClr w14:val="tx1"/>
                        </w14:solidFill>
                      </w14:textFill>
                    </w:rPr>
                  </w:pPr>
                  <w:ins w:id="222" w:author="就是最酸的柠檬精" w:date="2020-10-12T12:06:03Z">
                    <w:r>
                      <w:rPr>
                        <w:rFonts w:hint="eastAsia" w:hAnsi="Calibri"/>
                        <w:color w:val="000000" w:themeColor="text1"/>
                        <w:spacing w:val="0"/>
                        <w:kern w:val="2"/>
                        <w:sz w:val="21"/>
                        <w:szCs w:val="21"/>
                        <w14:textFill>
                          <w14:solidFill>
                            <w14:schemeClr w14:val="tx1"/>
                          </w14:solidFill>
                        </w14:textFill>
                      </w:rPr>
                      <w:t>中砂</w:t>
                    </w:r>
                  </w:ins>
                </w:p>
              </w:tc>
              <w:tc>
                <w:tcPr>
                  <w:tcW w:w="807"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23" w:author="就是最酸的柠檬精" w:date="2020-10-12T12:06:03Z"/>
                      <w:rFonts w:ascii="Calibri" w:hAnsi="Calibri" w:cs="Calibri"/>
                      <w:color w:val="000000" w:themeColor="text1"/>
                      <w:spacing w:val="0"/>
                      <w:kern w:val="2"/>
                      <w:sz w:val="21"/>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ins w:id="224" w:author="就是最酸的柠檬精" w:date="2020-10-12T12:06:03Z"/>
              </w:trPr>
              <w:tc>
                <w:tcPr>
                  <w:tcW w:w="128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25" w:author="就是最酸的柠檬精" w:date="2020-10-12T12:06:03Z"/>
                      <w:color w:val="000000" w:themeColor="text1"/>
                      <w:spacing w:val="0"/>
                      <w:kern w:val="2"/>
                      <w:sz w:val="21"/>
                      <w:szCs w:val="21"/>
                      <w14:textFill>
                        <w14:solidFill>
                          <w14:schemeClr w14:val="tx1"/>
                        </w14:solidFill>
                      </w14:textFill>
                    </w:rPr>
                  </w:pPr>
                  <w:ins w:id="226" w:author="就是最酸的柠檬精" w:date="2020-10-12T12:06:03Z">
                    <w:r>
                      <w:rPr>
                        <w:color w:val="000000" w:themeColor="text1"/>
                        <w:spacing w:val="0"/>
                        <w:kern w:val="2"/>
                        <w:sz w:val="21"/>
                        <w:szCs w:val="21"/>
                        <w14:textFill>
                          <w14:solidFill>
                            <w14:schemeClr w14:val="tx1"/>
                          </w14:solidFill>
                        </w14:textFill>
                      </w:rPr>
                      <w:t>20.7-26.7</w:t>
                    </w:r>
                  </w:ins>
                </w:p>
              </w:tc>
              <w:tc>
                <w:tcPr>
                  <w:tcW w:w="1116"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27" w:author="就是最酸的柠檬精" w:date="2020-10-12T12:06:03Z"/>
                      <w:color w:val="000000" w:themeColor="text1"/>
                      <w:spacing w:val="0"/>
                      <w:kern w:val="2"/>
                      <w:sz w:val="21"/>
                      <w:szCs w:val="21"/>
                      <w14:textFill>
                        <w14:solidFill>
                          <w14:schemeClr w14:val="tx1"/>
                        </w14:solidFill>
                      </w14:textFill>
                    </w:rPr>
                  </w:pPr>
                  <w:ins w:id="228" w:author="就是最酸的柠檬精" w:date="2020-10-12T12:06:03Z">
                    <w:r>
                      <w:rPr>
                        <w:color w:val="000000" w:themeColor="text1"/>
                        <w:spacing w:val="0"/>
                        <w:kern w:val="2"/>
                        <w:sz w:val="21"/>
                        <w:szCs w:val="21"/>
                        <w14:textFill>
                          <w14:solidFill>
                            <w14:schemeClr w14:val="tx1"/>
                          </w14:solidFill>
                        </w14:textFill>
                      </w:rPr>
                      <w:t>6.0</w:t>
                    </w:r>
                  </w:ins>
                </w:p>
              </w:tc>
              <w:tc>
                <w:tcPr>
                  <w:tcW w:w="1797"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29" w:author="就是最酸的柠檬精" w:date="2020-10-12T12:06:03Z"/>
                      <w:color w:val="000000" w:themeColor="text1"/>
                      <w:spacing w:val="0"/>
                      <w:kern w:val="2"/>
                      <w:sz w:val="21"/>
                      <w:szCs w:val="21"/>
                      <w14:textFill>
                        <w14:solidFill>
                          <w14:schemeClr w14:val="tx1"/>
                        </w14:solidFill>
                      </w14:textFill>
                    </w:rPr>
                  </w:pPr>
                  <w:ins w:id="230" w:author="就是最酸的柠檬精" w:date="2020-10-12T12:06:03Z">
                    <w:r>
                      <w:rPr>
                        <w:rFonts w:hint="eastAsia" w:hAnsi="Calibri"/>
                        <w:color w:val="000000" w:themeColor="text1"/>
                        <w:spacing w:val="0"/>
                        <w:kern w:val="2"/>
                        <w:sz w:val="21"/>
                        <w:szCs w:val="21"/>
                        <w14:textFill>
                          <w14:solidFill>
                            <w14:schemeClr w14:val="tx1"/>
                          </w14:solidFill>
                        </w14:textFill>
                      </w:rPr>
                      <w:t>混合花岗岩</w:t>
                    </w:r>
                  </w:ins>
                </w:p>
              </w:tc>
              <w:tc>
                <w:tcPr>
                  <w:tcW w:w="807"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ins w:id="231" w:author="就是最酸的柠檬精" w:date="2020-10-12T12:06:03Z"/>
                      <w:rFonts w:ascii="Calibri" w:hAnsi="Calibri" w:cs="Calibri"/>
                      <w:color w:val="000000" w:themeColor="text1"/>
                      <w:spacing w:val="0"/>
                      <w:kern w:val="2"/>
                      <w:sz w:val="21"/>
                      <w:szCs w:val="22"/>
                      <w14:textFill>
                        <w14:solidFill>
                          <w14:schemeClr w14:val="tx1"/>
                        </w14:solidFill>
                      </w14:textFill>
                    </w:rPr>
                  </w:pPr>
                </w:p>
              </w:tc>
            </w:tr>
          </w:tbl>
          <w:p>
            <w:pPr>
              <w:wordWrap/>
              <w:adjustRightInd w:val="0"/>
              <w:snapToGrid w:val="0"/>
              <w:spacing w:line="360" w:lineRule="auto"/>
              <w:ind w:firstLine="480" w:firstLineChars="200"/>
              <w:rPr>
                <w:ins w:id="232" w:author="就是最酸的柠檬精" w:date="2020-10-12T12:06:03Z"/>
                <w:color w:val="000000" w:themeColor="text1"/>
                <w:spacing w:val="0"/>
                <w:sz w:val="24"/>
                <w14:textFill>
                  <w14:solidFill>
                    <w14:schemeClr w14:val="tx1"/>
                  </w14:solidFill>
                </w14:textFill>
              </w:rPr>
            </w:pPr>
            <w:ins w:id="233" w:author="就是最酸的柠檬精" w:date="2020-10-12T12:06:03Z">
              <w:r>
                <w:rPr>
                  <w:color w:val="000000" w:themeColor="text1"/>
                  <w:spacing w:val="0"/>
                  <w:sz w:val="24"/>
                  <w14:textFill>
                    <w14:solidFill>
                      <w14:schemeClr w14:val="tx1"/>
                    </w14:solidFill>
                  </w14:textFill>
                </w:rPr>
                <w:t>3.2.1.4</w:t>
              </w:r>
            </w:ins>
            <w:ins w:id="234" w:author="就是最酸的柠檬精" w:date="2020-10-12T12:06:03Z">
              <w:r>
                <w:rPr>
                  <w:rFonts w:hint="eastAsia"/>
                  <w:color w:val="000000" w:themeColor="text1"/>
                  <w:spacing w:val="0"/>
                  <w:sz w:val="24"/>
                  <w14:textFill>
                    <w14:solidFill>
                      <w14:schemeClr w14:val="tx1"/>
                    </w14:solidFill>
                  </w14:textFill>
                </w:rPr>
                <w:t>包气带岩性、结构、厚度、分布及垂向渗透系数</w:t>
              </w:r>
            </w:ins>
          </w:p>
          <w:p>
            <w:pPr>
              <w:suppressAutoHyphens w:val="0"/>
              <w:wordWrap/>
              <w:adjustRightInd w:val="0"/>
              <w:snapToGrid w:val="0"/>
              <w:spacing w:line="360" w:lineRule="auto"/>
              <w:ind w:firstLine="480" w:firstLineChars="200"/>
              <w:rPr>
                <w:ins w:id="235" w:author="就是最酸的柠檬精" w:date="2020-10-12T12:06:03Z"/>
                <w:color w:val="000000" w:themeColor="text1"/>
                <w:spacing w:val="0"/>
                <w:kern w:val="2"/>
                <w:sz w:val="24"/>
                <w:szCs w:val="24"/>
                <w14:textFill>
                  <w14:solidFill>
                    <w14:schemeClr w14:val="tx1"/>
                  </w14:solidFill>
                </w14:textFill>
              </w:rPr>
            </w:pPr>
            <w:ins w:id="236" w:author="就是最酸的柠檬精" w:date="2020-10-12T12:06:03Z">
              <w:r>
                <w:rPr>
                  <w:rFonts w:hint="eastAsia" w:hAnsi="宋体"/>
                  <w:color w:val="000000" w:themeColor="text1"/>
                  <w:spacing w:val="0"/>
                  <w:sz w:val="24"/>
                  <w:szCs w:val="24"/>
                  <w14:textFill>
                    <w14:solidFill>
                      <w14:schemeClr w14:val="tx1"/>
                    </w14:solidFill>
                  </w14:textFill>
                </w:rPr>
                <w:t>包气带是连接地面污染物与地下含水层的主要通道和过渡带，既是污染物媒介体，又是污染物的净化场所和防护层</w:t>
              </w:r>
            </w:ins>
            <w:ins w:id="237" w:author="就是最酸的柠檬精" w:date="2020-10-12T12:06:03Z">
              <w:r>
                <w:rPr>
                  <w:rFonts w:hint="eastAsia"/>
                  <w:color w:val="000000" w:themeColor="text1"/>
                  <w:spacing w:val="0"/>
                  <w:kern w:val="2"/>
                  <w:sz w:val="24"/>
                  <w:szCs w:val="24"/>
                  <w14:textFill>
                    <w14:solidFill>
                      <w14:schemeClr w14:val="tx1"/>
                    </w14:solidFill>
                  </w14:textFill>
                </w:rPr>
                <w:t>。包气带岩性为粉土及中细，其结构为上部</w:t>
              </w:r>
            </w:ins>
            <w:ins w:id="238" w:author="就是最酸的柠檬精" w:date="2020-10-12T12:06:03Z">
              <w:r>
                <w:rPr>
                  <w:color w:val="000000" w:themeColor="text1"/>
                  <w:spacing w:val="0"/>
                  <w:kern w:val="2"/>
                  <w:sz w:val="24"/>
                  <w:szCs w:val="24"/>
                  <w14:textFill>
                    <w14:solidFill>
                      <w14:schemeClr w14:val="tx1"/>
                    </w14:solidFill>
                  </w14:textFill>
                </w:rPr>
                <w:t>0.6m</w:t>
              </w:r>
            </w:ins>
            <w:ins w:id="239" w:author="就是最酸的柠檬精" w:date="2020-10-12T12:06:03Z">
              <w:r>
                <w:rPr>
                  <w:rFonts w:hint="eastAsia"/>
                  <w:color w:val="000000" w:themeColor="text1"/>
                  <w:spacing w:val="0"/>
                  <w:kern w:val="2"/>
                  <w:sz w:val="24"/>
                  <w:szCs w:val="24"/>
                  <w14:textFill>
                    <w14:solidFill>
                      <w14:schemeClr w14:val="tx1"/>
                    </w14:solidFill>
                  </w14:textFill>
                </w:rPr>
                <w:t>为粉土，下部为中砂，厚度</w:t>
              </w:r>
            </w:ins>
            <w:ins w:id="240" w:author="就是最酸的柠檬精" w:date="2020-10-12T12:06:03Z">
              <w:r>
                <w:rPr>
                  <w:color w:val="000000" w:themeColor="text1"/>
                  <w:spacing w:val="0"/>
                  <w:kern w:val="2"/>
                  <w:sz w:val="24"/>
                  <w:szCs w:val="24"/>
                  <w14:textFill>
                    <w14:solidFill>
                      <w14:schemeClr w14:val="tx1"/>
                    </w14:solidFill>
                  </w14:textFill>
                </w:rPr>
                <w:t>3-5 m</w:t>
              </w:r>
            </w:ins>
            <w:ins w:id="241" w:author="就是最酸的柠檬精" w:date="2020-10-12T12:06:03Z">
              <w:r>
                <w:rPr>
                  <w:rFonts w:hint="eastAsia"/>
                  <w:color w:val="000000" w:themeColor="text1"/>
                  <w:spacing w:val="0"/>
                  <w:kern w:val="2"/>
                  <w:sz w:val="24"/>
                  <w:szCs w:val="24"/>
                  <w14:textFill>
                    <w14:solidFill>
                      <w14:schemeClr w14:val="tx1"/>
                    </w14:solidFill>
                  </w14:textFill>
                </w:rPr>
                <w:t>左右，垂向渗透系数取经验系数值为</w:t>
              </w:r>
            </w:ins>
            <w:ins w:id="242" w:author="就是最酸的柠檬精" w:date="2020-10-12T12:06:03Z">
              <w:r>
                <w:rPr>
                  <w:color w:val="000000" w:themeColor="text1"/>
                  <w:spacing w:val="0"/>
                  <w:kern w:val="2"/>
                  <w:sz w:val="24"/>
                  <w:szCs w:val="24"/>
                  <w14:textFill>
                    <w14:solidFill>
                      <w14:schemeClr w14:val="tx1"/>
                    </w14:solidFill>
                  </w14:textFill>
                </w:rPr>
                <w:t>2.89</w:t>
              </w:r>
            </w:ins>
            <w:ins w:id="243" w:author="就是最酸的柠檬精" w:date="2020-10-12T12:06:03Z">
              <w:r>
                <w:rPr>
                  <w:rFonts w:hint="eastAsia"/>
                  <w:color w:val="000000" w:themeColor="text1"/>
                  <w:spacing w:val="0"/>
                  <w:kern w:val="2"/>
                  <w:sz w:val="24"/>
                  <w:szCs w:val="24"/>
                  <w14:textFill>
                    <w14:solidFill>
                      <w14:schemeClr w14:val="tx1"/>
                    </w14:solidFill>
                  </w14:textFill>
                </w:rPr>
                <w:t>×</w:t>
              </w:r>
            </w:ins>
            <w:ins w:id="244" w:author="就是最酸的柠檬精" w:date="2020-10-12T12:06:03Z">
              <w:r>
                <w:rPr>
                  <w:color w:val="000000" w:themeColor="text1"/>
                  <w:spacing w:val="0"/>
                  <w:kern w:val="2"/>
                  <w:sz w:val="24"/>
                  <w:szCs w:val="24"/>
                  <w14:textFill>
                    <w14:solidFill>
                      <w14:schemeClr w14:val="tx1"/>
                    </w14:solidFill>
                  </w14:textFill>
                </w:rPr>
                <w:t>10</w:t>
              </w:r>
            </w:ins>
            <w:ins w:id="245" w:author="就是最酸的柠檬精" w:date="2020-10-12T12:06:03Z">
              <w:r>
                <w:rPr>
                  <w:color w:val="000000" w:themeColor="text1"/>
                  <w:spacing w:val="0"/>
                  <w:kern w:val="2"/>
                  <w:sz w:val="24"/>
                  <w:szCs w:val="24"/>
                  <w:vertAlign w:val="superscript"/>
                  <w14:textFill>
                    <w14:solidFill>
                      <w14:schemeClr w14:val="tx1"/>
                    </w14:solidFill>
                  </w14:textFill>
                </w:rPr>
                <w:t>-2</w:t>
              </w:r>
            </w:ins>
            <w:ins w:id="246" w:author="就是最酸的柠檬精" w:date="2020-10-12T12:06:03Z">
              <w:r>
                <w:rPr>
                  <w:color w:val="000000" w:themeColor="text1"/>
                  <w:spacing w:val="0"/>
                  <w:kern w:val="2"/>
                  <w:sz w:val="24"/>
                  <w:szCs w:val="24"/>
                  <w14:textFill>
                    <w14:solidFill>
                      <w14:schemeClr w14:val="tx1"/>
                    </w14:solidFill>
                  </w14:textFill>
                </w:rPr>
                <w:t>cm/s</w:t>
              </w:r>
            </w:ins>
            <w:ins w:id="247" w:author="就是最酸的柠檬精" w:date="2020-10-12T12:06:03Z">
              <w:r>
                <w:rPr>
                  <w:rFonts w:hint="eastAsia"/>
                  <w:color w:val="000000" w:themeColor="text1"/>
                  <w:spacing w:val="0"/>
                  <w:kern w:val="2"/>
                  <w:sz w:val="24"/>
                  <w:szCs w:val="24"/>
                  <w14:textFill>
                    <w14:solidFill>
                      <w14:schemeClr w14:val="tx1"/>
                    </w14:solidFill>
                  </w14:textFill>
                </w:rPr>
                <w:t>，包气带防污能力弱，含水层较易受污染。</w:t>
              </w:r>
            </w:ins>
          </w:p>
          <w:p>
            <w:pPr>
              <w:wordWrap/>
              <w:adjustRightInd w:val="0"/>
              <w:snapToGrid w:val="0"/>
              <w:spacing w:line="360" w:lineRule="auto"/>
              <w:ind w:firstLine="480" w:firstLineChars="200"/>
              <w:rPr>
                <w:ins w:id="248" w:author="就是最酸的柠檬精" w:date="2020-10-12T12:06:03Z"/>
                <w:color w:val="000000" w:themeColor="text1"/>
                <w:spacing w:val="0"/>
                <w:sz w:val="24"/>
                <w14:textFill>
                  <w14:solidFill>
                    <w14:schemeClr w14:val="tx1"/>
                  </w14:solidFill>
                </w14:textFill>
              </w:rPr>
            </w:pPr>
            <w:ins w:id="249" w:author="就是最酸的柠檬精" w:date="2020-10-12T12:06:03Z">
              <w:r>
                <w:rPr>
                  <w:color w:val="000000" w:themeColor="text1"/>
                  <w:spacing w:val="0"/>
                  <w:sz w:val="24"/>
                  <w14:textFill>
                    <w14:solidFill>
                      <w14:schemeClr w14:val="tx1"/>
                    </w14:solidFill>
                  </w14:textFill>
                </w:rPr>
                <w:t>3.2.2.5</w:t>
              </w:r>
            </w:ins>
            <w:ins w:id="250" w:author="就是最酸的柠檬精" w:date="2020-10-12T12:06:03Z">
              <w:r>
                <w:rPr>
                  <w:rFonts w:hint="eastAsia"/>
                  <w:color w:val="000000" w:themeColor="text1"/>
                  <w:spacing w:val="0"/>
                  <w:sz w:val="24"/>
                  <w14:textFill>
                    <w14:solidFill>
                      <w14:schemeClr w14:val="tx1"/>
                    </w14:solidFill>
                  </w14:textFill>
                </w:rPr>
                <w:t>含水层水文地质特征</w:t>
              </w:r>
            </w:ins>
          </w:p>
          <w:p>
            <w:pPr>
              <w:suppressAutoHyphens w:val="0"/>
              <w:wordWrap/>
              <w:adjustRightInd w:val="0"/>
              <w:snapToGrid w:val="0"/>
              <w:spacing w:line="360" w:lineRule="auto"/>
              <w:ind w:firstLine="480" w:firstLineChars="200"/>
              <w:rPr>
                <w:ins w:id="251" w:author="就是最酸的柠檬精" w:date="2020-10-12T12:06:03Z"/>
                <w:rFonts w:hAnsi="Calibri"/>
                <w:snapToGrid w:val="0"/>
                <w:color w:val="000000" w:themeColor="text1"/>
                <w:spacing w:val="0"/>
                <w:sz w:val="24"/>
                <w:szCs w:val="22"/>
                <w14:textFill>
                  <w14:solidFill>
                    <w14:schemeClr w14:val="tx1"/>
                  </w14:solidFill>
                </w14:textFill>
              </w:rPr>
            </w:pPr>
            <w:ins w:id="252" w:author="就是最酸的柠檬精" w:date="2020-10-12T12:06:03Z">
              <w:r>
                <w:rPr>
                  <w:rFonts w:hint="eastAsia" w:hAnsi="Calibri"/>
                  <w:snapToGrid w:val="0"/>
                  <w:color w:val="000000" w:themeColor="text1"/>
                  <w:spacing w:val="0"/>
                  <w:sz w:val="24"/>
                  <w:szCs w:val="22"/>
                  <w14:textFill>
                    <w14:solidFill>
                      <w14:schemeClr w14:val="tx1"/>
                    </w14:solidFill>
                  </w14:textFill>
                </w:rPr>
                <w:t>评价区内地下水的形成、分布、赋存与运移规律严格受地形地貌、地层岩性、地质构造及气象水文诸因素的制约。按其赋存条件、水理性质及水力特征，可划分为：松散岩类孔隙水、变质岩类裂隙水。</w:t>
              </w:r>
            </w:ins>
          </w:p>
          <w:p>
            <w:pPr>
              <w:suppressAutoHyphens w:val="0"/>
              <w:wordWrap/>
              <w:adjustRightInd w:val="0"/>
              <w:snapToGrid w:val="0"/>
              <w:spacing w:line="360" w:lineRule="auto"/>
              <w:ind w:firstLine="480" w:firstLineChars="200"/>
              <w:rPr>
                <w:ins w:id="253" w:author="就是最酸的柠檬精" w:date="2020-10-12T12:06:03Z"/>
                <w:rFonts w:hAnsi="Calibri"/>
                <w:snapToGrid w:val="0"/>
                <w:color w:val="000000" w:themeColor="text1"/>
                <w:spacing w:val="0"/>
                <w:sz w:val="24"/>
                <w:szCs w:val="22"/>
                <w14:textFill>
                  <w14:solidFill>
                    <w14:schemeClr w14:val="tx1"/>
                  </w14:solidFill>
                </w14:textFill>
              </w:rPr>
            </w:pPr>
            <w:ins w:id="254" w:author="就是最酸的柠檬精" w:date="2020-10-12T12:06:03Z">
              <w:r>
                <w:rPr>
                  <w:rFonts w:hint="eastAsia" w:hAnsi="Calibri"/>
                  <w:snapToGrid w:val="0"/>
                  <w:color w:val="000000" w:themeColor="text1"/>
                  <w:spacing w:val="0"/>
                  <w:sz w:val="24"/>
                  <w:szCs w:val="22"/>
                  <w14:textFill>
                    <w14:solidFill>
                      <w14:schemeClr w14:val="tx1"/>
                    </w14:solidFill>
                  </w14:textFill>
                </w:rPr>
                <w:t>①松散岩类孔隙水（Ⅰ）</w:t>
              </w:r>
            </w:ins>
          </w:p>
          <w:p>
            <w:pPr>
              <w:suppressAutoHyphens w:val="0"/>
              <w:wordWrap/>
              <w:adjustRightInd w:val="0"/>
              <w:snapToGrid w:val="0"/>
              <w:spacing w:line="360" w:lineRule="auto"/>
              <w:ind w:firstLine="480" w:firstLineChars="200"/>
              <w:rPr>
                <w:ins w:id="255" w:author="就是最酸的柠檬精" w:date="2020-10-12T12:06:03Z"/>
                <w:rFonts w:hAnsi="Calibri"/>
                <w:snapToGrid w:val="0"/>
                <w:color w:val="000000" w:themeColor="text1"/>
                <w:spacing w:val="0"/>
                <w:sz w:val="24"/>
                <w:szCs w:val="22"/>
                <w14:textFill>
                  <w14:solidFill>
                    <w14:schemeClr w14:val="tx1"/>
                  </w14:solidFill>
                </w14:textFill>
              </w:rPr>
            </w:pPr>
            <w:ins w:id="256" w:author="就是最酸的柠檬精" w:date="2020-10-12T12:06:03Z">
              <w:r>
                <w:rPr>
                  <w:rFonts w:hint="eastAsia" w:hAnsi="Calibri"/>
                  <w:snapToGrid w:val="0"/>
                  <w:color w:val="000000" w:themeColor="text1"/>
                  <w:spacing w:val="0"/>
                  <w:sz w:val="24"/>
                  <w:szCs w:val="22"/>
                  <w14:textFill>
                    <w14:solidFill>
                      <w14:schemeClr w14:val="tx1"/>
                    </w14:solidFill>
                  </w14:textFill>
                </w:rPr>
                <w:t>分布在厂区、东北部的河谷中。含水层岩性主要为中砂、粗砂、砾卵石，含水层厚度</w:t>
              </w:r>
            </w:ins>
            <w:ins w:id="257" w:author="就是最酸的柠檬精" w:date="2020-10-12T12:06:03Z">
              <w:r>
                <w:rPr>
                  <w:rFonts w:hAnsi="Calibri"/>
                  <w:snapToGrid w:val="0"/>
                  <w:color w:val="000000" w:themeColor="text1"/>
                  <w:spacing w:val="0"/>
                  <w:sz w:val="24"/>
                  <w:szCs w:val="22"/>
                  <w14:textFill>
                    <w14:solidFill>
                      <w14:schemeClr w14:val="tx1"/>
                    </w14:solidFill>
                  </w14:textFill>
                </w:rPr>
                <w:t>5-10m</w:t>
              </w:r>
            </w:ins>
            <w:ins w:id="258" w:author="就是最酸的柠檬精" w:date="2020-10-12T12:06:03Z">
              <w:r>
                <w:rPr>
                  <w:rFonts w:hint="eastAsia" w:hAnsi="Calibri"/>
                  <w:snapToGrid w:val="0"/>
                  <w:color w:val="000000" w:themeColor="text1"/>
                  <w:spacing w:val="0"/>
                  <w:sz w:val="24"/>
                  <w:szCs w:val="22"/>
                  <w14:textFill>
                    <w14:solidFill>
                      <w14:schemeClr w14:val="tx1"/>
                    </w14:solidFill>
                  </w14:textFill>
                </w:rPr>
                <w:t>，水位埋深</w:t>
              </w:r>
            </w:ins>
            <w:ins w:id="259" w:author="就是最酸的柠檬精" w:date="2020-10-12T12:06:03Z">
              <w:r>
                <w:rPr>
                  <w:rFonts w:hAnsi="Calibri"/>
                  <w:snapToGrid w:val="0"/>
                  <w:color w:val="000000" w:themeColor="text1"/>
                  <w:spacing w:val="0"/>
                  <w:sz w:val="24"/>
                  <w:szCs w:val="22"/>
                  <w14:textFill>
                    <w14:solidFill>
                      <w14:schemeClr w14:val="tx1"/>
                    </w14:solidFill>
                  </w14:textFill>
                </w:rPr>
                <w:t>3-5m</w:t>
              </w:r>
            </w:ins>
            <w:ins w:id="260" w:author="就是最酸的柠檬精" w:date="2020-10-12T12:06:03Z">
              <w:r>
                <w:rPr>
                  <w:rFonts w:hint="eastAsia" w:hAnsi="Calibri"/>
                  <w:snapToGrid w:val="0"/>
                  <w:color w:val="000000" w:themeColor="text1"/>
                  <w:spacing w:val="0"/>
                  <w:sz w:val="24"/>
                  <w:szCs w:val="22"/>
                  <w14:textFill>
                    <w14:solidFill>
                      <w14:schemeClr w14:val="tx1"/>
                    </w14:solidFill>
                  </w14:textFill>
                </w:rPr>
                <w:t>，富水性较强，单井单位涌水量</w:t>
              </w:r>
            </w:ins>
            <w:ins w:id="261" w:author="就是最酸的柠檬精" w:date="2020-10-12T12:06:03Z">
              <w:r>
                <w:rPr>
                  <w:rFonts w:hAnsi="Calibri"/>
                  <w:snapToGrid w:val="0"/>
                  <w:color w:val="000000" w:themeColor="text1"/>
                  <w:spacing w:val="0"/>
                  <w:sz w:val="24"/>
                  <w:szCs w:val="22"/>
                  <w14:textFill>
                    <w14:solidFill>
                      <w14:schemeClr w14:val="tx1"/>
                    </w14:solidFill>
                  </w14:textFill>
                </w:rPr>
                <w:t>1-20m</w:t>
              </w:r>
            </w:ins>
            <w:ins w:id="262" w:author="就是最酸的柠檬精" w:date="2020-10-12T12:06:03Z">
              <w:r>
                <w:rPr>
                  <w:rFonts w:hAnsi="Calibri"/>
                  <w:snapToGrid w:val="0"/>
                  <w:color w:val="000000" w:themeColor="text1"/>
                  <w:spacing w:val="0"/>
                  <w:sz w:val="24"/>
                  <w:szCs w:val="22"/>
                  <w:vertAlign w:val="superscript"/>
                  <w14:textFill>
                    <w14:solidFill>
                      <w14:schemeClr w14:val="tx1"/>
                    </w14:solidFill>
                  </w14:textFill>
                </w:rPr>
                <w:t>3</w:t>
              </w:r>
            </w:ins>
            <w:ins w:id="263" w:author="就是最酸的柠檬精" w:date="2020-10-12T12:06:03Z">
              <w:r>
                <w:rPr>
                  <w:rFonts w:hAnsi="Calibri"/>
                  <w:snapToGrid w:val="0"/>
                  <w:color w:val="000000" w:themeColor="text1"/>
                  <w:spacing w:val="0"/>
                  <w:sz w:val="24"/>
                  <w:szCs w:val="22"/>
                  <w14:textFill>
                    <w14:solidFill>
                      <w14:schemeClr w14:val="tx1"/>
                    </w14:solidFill>
                  </w14:textFill>
                </w:rPr>
                <w:t>/</w:t>
              </w:r>
            </w:ins>
            <w:ins w:id="264" w:author="就是最酸的柠檬精" w:date="2020-10-12T12:06:03Z">
              <w:r>
                <w:rPr>
                  <w:rFonts w:hint="eastAsia" w:hAnsi="Calibri"/>
                  <w:snapToGrid w:val="0"/>
                  <w:color w:val="000000" w:themeColor="text1"/>
                  <w:spacing w:val="0"/>
                  <w:sz w:val="24"/>
                  <w:szCs w:val="22"/>
                  <w14:textFill>
                    <w14:solidFill>
                      <w14:schemeClr w14:val="tx1"/>
                    </w14:solidFill>
                  </w14:textFill>
                </w:rPr>
                <w:t>（</w:t>
              </w:r>
            </w:ins>
            <w:ins w:id="265" w:author="就是最酸的柠檬精" w:date="2020-10-12T12:06:03Z">
              <w:r>
                <w:rPr>
                  <w:rFonts w:hAnsi="Calibri"/>
                  <w:snapToGrid w:val="0"/>
                  <w:color w:val="000000" w:themeColor="text1"/>
                  <w:spacing w:val="0"/>
                  <w:sz w:val="24"/>
                  <w:szCs w:val="22"/>
                  <w14:textFill>
                    <w14:solidFill>
                      <w14:schemeClr w14:val="tx1"/>
                    </w14:solidFill>
                  </w14:textFill>
                </w:rPr>
                <w:t>m•h</w:t>
              </w:r>
            </w:ins>
            <w:ins w:id="266" w:author="就是最酸的柠檬精" w:date="2020-10-12T12:06:03Z">
              <w:r>
                <w:rPr>
                  <w:rFonts w:hint="eastAsia" w:hAnsi="Calibri"/>
                  <w:snapToGrid w:val="0"/>
                  <w:color w:val="000000" w:themeColor="text1"/>
                  <w:spacing w:val="0"/>
                  <w:sz w:val="24"/>
                  <w:szCs w:val="22"/>
                  <w14:textFill>
                    <w14:solidFill>
                      <w14:schemeClr w14:val="tx1"/>
                    </w14:solidFill>
                  </w14:textFill>
                </w:rPr>
                <w:t>），水化学类型为硫酸、重碳酸钙钠型。</w:t>
              </w:r>
            </w:ins>
          </w:p>
          <w:p>
            <w:pPr>
              <w:suppressAutoHyphens w:val="0"/>
              <w:wordWrap/>
              <w:adjustRightInd w:val="0"/>
              <w:snapToGrid w:val="0"/>
              <w:spacing w:line="360" w:lineRule="auto"/>
              <w:ind w:firstLine="480" w:firstLineChars="200"/>
              <w:rPr>
                <w:ins w:id="267" w:author="就是最酸的柠檬精" w:date="2020-10-12T12:06:03Z"/>
                <w:rFonts w:hAnsi="Calibri"/>
                <w:snapToGrid w:val="0"/>
                <w:color w:val="000000" w:themeColor="text1"/>
                <w:spacing w:val="0"/>
                <w:sz w:val="24"/>
                <w:szCs w:val="22"/>
                <w14:textFill>
                  <w14:solidFill>
                    <w14:schemeClr w14:val="tx1"/>
                  </w14:solidFill>
                </w14:textFill>
              </w:rPr>
            </w:pPr>
            <w:ins w:id="268" w:author="就是最酸的柠檬精" w:date="2020-10-12T12:06:03Z">
              <w:r>
                <w:rPr>
                  <w:rFonts w:hint="eastAsia" w:hAnsi="Calibri"/>
                  <w:snapToGrid w:val="0"/>
                  <w:color w:val="000000" w:themeColor="text1"/>
                  <w:spacing w:val="0"/>
                  <w:sz w:val="24"/>
                  <w:szCs w:val="22"/>
                  <w14:textFill>
                    <w14:solidFill>
                      <w14:schemeClr w14:val="tx1"/>
                    </w14:solidFill>
                  </w14:textFill>
                </w:rPr>
                <w:t>②基岩裂隙水（Ⅱ）</w:t>
              </w:r>
            </w:ins>
          </w:p>
          <w:p>
            <w:pPr>
              <w:suppressAutoHyphens w:val="0"/>
              <w:wordWrap/>
              <w:adjustRightInd w:val="0"/>
              <w:snapToGrid w:val="0"/>
              <w:spacing w:line="360" w:lineRule="auto"/>
              <w:ind w:firstLine="480" w:firstLineChars="200"/>
              <w:rPr>
                <w:ins w:id="269" w:author="就是最酸的柠檬精" w:date="2020-10-12T12:06:03Z"/>
                <w:snapToGrid w:val="0"/>
                <w:color w:val="000000" w:themeColor="text1"/>
                <w:spacing w:val="0"/>
                <w:sz w:val="24"/>
                <w:szCs w:val="24"/>
                <w14:textFill>
                  <w14:solidFill>
                    <w14:schemeClr w14:val="tx1"/>
                  </w14:solidFill>
                </w14:textFill>
              </w:rPr>
            </w:pPr>
            <w:ins w:id="270" w:author="就是最酸的柠檬精" w:date="2020-10-12T12:06:03Z">
              <w:r>
                <w:rPr>
                  <w:rFonts w:hint="eastAsia" w:hAnsi="Calibri"/>
                  <w:snapToGrid w:val="0"/>
                  <w:color w:val="000000" w:themeColor="text1"/>
                  <w:spacing w:val="0"/>
                  <w:sz w:val="24"/>
                  <w:szCs w:val="22"/>
                  <w14:textFill>
                    <w14:solidFill>
                      <w14:schemeClr w14:val="tx1"/>
                    </w14:solidFill>
                  </w14:textFill>
                </w:rPr>
                <w:t>分布于北部，岩性为山海关变质花岗岩，风化带厚度</w:t>
              </w:r>
            </w:ins>
            <w:ins w:id="271" w:author="就是最酸的柠檬精" w:date="2020-10-12T12:06:03Z">
              <w:r>
                <w:rPr>
                  <w:rFonts w:hAnsi="Calibri"/>
                  <w:snapToGrid w:val="0"/>
                  <w:color w:val="000000" w:themeColor="text1"/>
                  <w:spacing w:val="0"/>
                  <w:sz w:val="24"/>
                  <w:szCs w:val="22"/>
                  <w14:textFill>
                    <w14:solidFill>
                      <w14:schemeClr w14:val="tx1"/>
                    </w14:solidFill>
                  </w14:textFill>
                </w:rPr>
                <w:t>30-60m</w:t>
              </w:r>
            </w:ins>
            <w:ins w:id="272" w:author="就是最酸的柠檬精" w:date="2020-10-12T12:06:03Z">
              <w:r>
                <w:rPr>
                  <w:rFonts w:hint="eastAsia" w:hAnsi="Calibri"/>
                  <w:snapToGrid w:val="0"/>
                  <w:color w:val="000000" w:themeColor="text1"/>
                  <w:spacing w:val="0"/>
                  <w:sz w:val="24"/>
                  <w:szCs w:val="22"/>
                  <w14:textFill>
                    <w14:solidFill>
                      <w14:schemeClr w14:val="tx1"/>
                    </w14:solidFill>
                  </w14:textFill>
                </w:rPr>
                <w:t>，含有基岩裂隙水。单井单位涌水量一般小于</w:t>
              </w:r>
            </w:ins>
            <w:ins w:id="273" w:author="就是最酸的柠檬精" w:date="2020-10-12T12:06:03Z">
              <w:r>
                <w:rPr>
                  <w:rFonts w:hAnsi="Calibri"/>
                  <w:snapToGrid w:val="0"/>
                  <w:color w:val="000000" w:themeColor="text1"/>
                  <w:spacing w:val="0"/>
                  <w:sz w:val="24"/>
                  <w:szCs w:val="22"/>
                  <w14:textFill>
                    <w14:solidFill>
                      <w14:schemeClr w14:val="tx1"/>
                    </w14:solidFill>
                  </w14:textFill>
                </w:rPr>
                <w:t>1m</w:t>
              </w:r>
            </w:ins>
            <w:ins w:id="274" w:author="就是最酸的柠檬精" w:date="2020-10-12T12:06:03Z">
              <w:r>
                <w:rPr>
                  <w:rFonts w:hAnsi="Calibri"/>
                  <w:snapToGrid w:val="0"/>
                  <w:color w:val="000000" w:themeColor="text1"/>
                  <w:spacing w:val="0"/>
                  <w:sz w:val="24"/>
                  <w:szCs w:val="22"/>
                  <w:vertAlign w:val="superscript"/>
                  <w14:textFill>
                    <w14:solidFill>
                      <w14:schemeClr w14:val="tx1"/>
                    </w14:solidFill>
                  </w14:textFill>
                </w:rPr>
                <w:t>3</w:t>
              </w:r>
            </w:ins>
            <w:ins w:id="275" w:author="就是最酸的柠檬精" w:date="2020-10-12T12:06:03Z">
              <w:r>
                <w:rPr>
                  <w:rFonts w:hAnsi="Calibri"/>
                  <w:snapToGrid w:val="0"/>
                  <w:color w:val="000000" w:themeColor="text1"/>
                  <w:spacing w:val="0"/>
                  <w:sz w:val="24"/>
                  <w:szCs w:val="22"/>
                  <w14:textFill>
                    <w14:solidFill>
                      <w14:schemeClr w14:val="tx1"/>
                    </w14:solidFill>
                  </w14:textFill>
                </w:rPr>
                <w:t>/(h•m)</w:t>
              </w:r>
            </w:ins>
            <w:ins w:id="276" w:author="就是最酸的柠檬精" w:date="2020-10-12T12:06:03Z">
              <w:r>
                <w:rPr>
                  <w:rFonts w:hint="eastAsia" w:hAnsi="Calibri"/>
                  <w:snapToGrid w:val="0"/>
                  <w:color w:val="000000" w:themeColor="text1"/>
                  <w:spacing w:val="0"/>
                  <w:sz w:val="24"/>
                  <w:szCs w:val="22"/>
                  <w14:textFill>
                    <w14:solidFill>
                      <w14:schemeClr w14:val="tx1"/>
                    </w14:solidFill>
                  </w14:textFill>
                </w:rPr>
                <w:t>；水质良好，为硫酸、硝酸钙钠型水。水位埋深随地形变化而异。</w:t>
              </w:r>
            </w:ins>
          </w:p>
          <w:p>
            <w:pPr>
              <w:wordWrap/>
              <w:adjustRightInd w:val="0"/>
              <w:snapToGrid w:val="0"/>
              <w:spacing w:line="360" w:lineRule="auto"/>
              <w:ind w:firstLine="480" w:firstLineChars="200"/>
              <w:rPr>
                <w:ins w:id="277" w:author="就是最酸的柠檬精" w:date="2020-10-12T12:06:03Z"/>
                <w:color w:val="000000" w:themeColor="text1"/>
                <w:spacing w:val="0"/>
                <w:sz w:val="24"/>
                <w14:textFill>
                  <w14:solidFill>
                    <w14:schemeClr w14:val="tx1"/>
                  </w14:solidFill>
                </w14:textFill>
              </w:rPr>
            </w:pPr>
            <w:ins w:id="278" w:author="就是最酸的柠檬精" w:date="2020-10-12T12:06:03Z">
              <w:r>
                <w:rPr>
                  <w:color w:val="000000" w:themeColor="text1"/>
                  <w:spacing w:val="0"/>
                  <w:sz w:val="24"/>
                  <w14:textFill>
                    <w14:solidFill>
                      <w14:schemeClr w14:val="tx1"/>
                    </w14:solidFill>
                  </w14:textFill>
                </w:rPr>
                <w:t>3.2.2.6</w:t>
              </w:r>
            </w:ins>
            <w:ins w:id="279" w:author="就是最酸的柠檬精" w:date="2020-10-12T12:06:03Z">
              <w:r>
                <w:rPr>
                  <w:rFonts w:hint="eastAsia"/>
                  <w:color w:val="000000" w:themeColor="text1"/>
                  <w:spacing w:val="0"/>
                  <w:sz w:val="24"/>
                  <w14:textFill>
                    <w14:solidFill>
                      <w14:schemeClr w14:val="tx1"/>
                    </w14:solidFill>
                  </w14:textFill>
                </w:rPr>
                <w:t>地下水补给、径流、排泄条件</w:t>
              </w:r>
            </w:ins>
          </w:p>
          <w:p>
            <w:pPr>
              <w:suppressAutoHyphens w:val="0"/>
              <w:wordWrap/>
              <w:adjustRightInd w:val="0"/>
              <w:snapToGrid w:val="0"/>
              <w:spacing w:line="360" w:lineRule="auto"/>
              <w:ind w:firstLine="480" w:firstLineChars="200"/>
              <w:rPr>
                <w:ins w:id="280" w:author="就是最酸的柠檬精" w:date="2020-10-12T12:06:03Z"/>
                <w:rFonts w:ascii="Calibri" w:hAnsi="Calibri"/>
                <w:snapToGrid w:val="0"/>
                <w:color w:val="000000" w:themeColor="text1"/>
                <w:spacing w:val="0"/>
                <w:sz w:val="24"/>
                <w:szCs w:val="22"/>
                <w14:textFill>
                  <w14:solidFill>
                    <w14:schemeClr w14:val="tx1"/>
                  </w14:solidFill>
                </w14:textFill>
              </w:rPr>
            </w:pPr>
            <w:ins w:id="281" w:author="就是最酸的柠檬精" w:date="2020-10-12T12:06:03Z">
              <w:r>
                <w:rPr>
                  <w:rFonts w:hint="eastAsia" w:ascii="Calibri" w:hAnsi="Calibri"/>
                  <w:snapToGrid w:val="0"/>
                  <w:color w:val="000000" w:themeColor="text1"/>
                  <w:spacing w:val="0"/>
                  <w:sz w:val="24"/>
                  <w:szCs w:val="22"/>
                  <w14:textFill>
                    <w14:solidFill>
                      <w14:schemeClr w14:val="tx1"/>
                    </w14:solidFill>
                  </w14:textFill>
                </w:rPr>
                <w:t>①地下水补给</w:t>
              </w:r>
            </w:ins>
          </w:p>
          <w:p>
            <w:pPr>
              <w:suppressAutoHyphens w:val="0"/>
              <w:wordWrap/>
              <w:adjustRightInd w:val="0"/>
              <w:snapToGrid w:val="0"/>
              <w:spacing w:line="360" w:lineRule="auto"/>
              <w:ind w:firstLine="480" w:firstLineChars="200"/>
              <w:rPr>
                <w:ins w:id="282" w:author="就是最酸的柠檬精" w:date="2020-10-12T12:06:03Z"/>
                <w:rFonts w:ascii="Calibri" w:hAnsi="Calibri"/>
                <w:snapToGrid w:val="0"/>
                <w:color w:val="000000" w:themeColor="text1"/>
                <w:spacing w:val="0"/>
                <w:sz w:val="24"/>
                <w:szCs w:val="22"/>
                <w14:textFill>
                  <w14:solidFill>
                    <w14:schemeClr w14:val="tx1"/>
                  </w14:solidFill>
                </w14:textFill>
              </w:rPr>
            </w:pPr>
            <w:ins w:id="283" w:author="就是最酸的柠檬精" w:date="2020-10-12T12:06:03Z">
              <w:r>
                <w:rPr>
                  <w:rFonts w:hint="eastAsia" w:ascii="Calibri" w:hAnsi="Calibri"/>
                  <w:snapToGrid w:val="0"/>
                  <w:color w:val="000000" w:themeColor="text1"/>
                  <w:spacing w:val="0"/>
                  <w:sz w:val="24"/>
                  <w:szCs w:val="22"/>
                  <w14:textFill>
                    <w14:solidFill>
                      <w14:schemeClr w14:val="tx1"/>
                    </w14:solidFill>
                  </w14:textFill>
                </w:rPr>
                <w:t>大气降水是地下水唯一的补给来源。该区内地形坡度较缓，第四系较薄，岩石风化程度弱，裂隙不发育，大气降水后除一部分沿裂隙下渗形成地下径流外，绝大部分以地表径流形式向下游排泄。</w:t>
              </w:r>
            </w:ins>
          </w:p>
          <w:p>
            <w:pPr>
              <w:suppressAutoHyphens w:val="0"/>
              <w:wordWrap/>
              <w:adjustRightInd w:val="0"/>
              <w:snapToGrid w:val="0"/>
              <w:spacing w:line="360" w:lineRule="auto"/>
              <w:ind w:firstLine="480" w:firstLineChars="200"/>
              <w:rPr>
                <w:ins w:id="284" w:author="就是最酸的柠檬精" w:date="2020-10-12T12:06:03Z"/>
                <w:rFonts w:ascii="Calibri" w:hAnsi="Calibri"/>
                <w:snapToGrid w:val="0"/>
                <w:color w:val="000000" w:themeColor="text1"/>
                <w:spacing w:val="0"/>
                <w:sz w:val="24"/>
                <w:szCs w:val="22"/>
                <w14:textFill>
                  <w14:solidFill>
                    <w14:schemeClr w14:val="tx1"/>
                  </w14:solidFill>
                </w14:textFill>
              </w:rPr>
            </w:pPr>
            <w:ins w:id="285" w:author="就是最酸的柠檬精" w:date="2020-10-12T12:06:03Z">
              <w:r>
                <w:rPr>
                  <w:rFonts w:hint="eastAsia" w:ascii="Calibri" w:hAnsi="Calibri"/>
                  <w:snapToGrid w:val="0"/>
                  <w:color w:val="000000" w:themeColor="text1"/>
                  <w:spacing w:val="0"/>
                  <w:sz w:val="24"/>
                  <w:szCs w:val="22"/>
                  <w14:textFill>
                    <w14:solidFill>
                      <w14:schemeClr w14:val="tx1"/>
                    </w14:solidFill>
                  </w14:textFill>
                </w:rPr>
                <w:t>②地下水径流</w:t>
              </w:r>
            </w:ins>
          </w:p>
          <w:p>
            <w:pPr>
              <w:suppressAutoHyphens w:val="0"/>
              <w:wordWrap/>
              <w:adjustRightInd w:val="0"/>
              <w:snapToGrid w:val="0"/>
              <w:spacing w:line="360" w:lineRule="auto"/>
              <w:ind w:firstLine="480" w:firstLineChars="200"/>
              <w:rPr>
                <w:ins w:id="286" w:author="就是最酸的柠檬精" w:date="2020-10-12T12:06:03Z"/>
                <w:rFonts w:ascii="Calibri" w:hAnsi="Calibri"/>
                <w:snapToGrid w:val="0"/>
                <w:color w:val="000000" w:themeColor="text1"/>
                <w:spacing w:val="0"/>
                <w:sz w:val="24"/>
                <w:szCs w:val="22"/>
                <w14:textFill>
                  <w14:solidFill>
                    <w14:schemeClr w14:val="tx1"/>
                  </w14:solidFill>
                </w14:textFill>
              </w:rPr>
            </w:pPr>
            <w:ins w:id="287" w:author="就是最酸的柠檬精" w:date="2020-10-12T12:06:03Z">
              <w:r>
                <w:rPr>
                  <w:rFonts w:hint="eastAsia" w:ascii="Calibri" w:hAnsi="Calibri"/>
                  <w:snapToGrid w:val="0"/>
                  <w:color w:val="000000" w:themeColor="text1"/>
                  <w:spacing w:val="0"/>
                  <w:sz w:val="24"/>
                  <w:szCs w:val="22"/>
                  <w14:textFill>
                    <w14:solidFill>
                      <w14:schemeClr w14:val="tx1"/>
                    </w14:solidFill>
                  </w14:textFill>
                </w:rPr>
                <w:t>全区总的地下水径流方向是由西北向东南，由台地流向平原。本项目所在区域地下水分水岭与地表水分水岭基本一致。本项目距离排洪河较近，区域地下水径流方向与排洪河一致，为西北向东南。</w:t>
              </w:r>
            </w:ins>
          </w:p>
          <w:p>
            <w:pPr>
              <w:suppressAutoHyphens w:val="0"/>
              <w:wordWrap/>
              <w:adjustRightInd w:val="0"/>
              <w:snapToGrid w:val="0"/>
              <w:spacing w:line="360" w:lineRule="auto"/>
              <w:ind w:firstLine="480" w:firstLineChars="200"/>
              <w:rPr>
                <w:ins w:id="288" w:author="就是最酸的柠檬精" w:date="2020-10-12T12:06:03Z"/>
                <w:rFonts w:ascii="Calibri" w:hAnsi="Calibri"/>
                <w:snapToGrid w:val="0"/>
                <w:color w:val="000000" w:themeColor="text1"/>
                <w:spacing w:val="0"/>
                <w:sz w:val="24"/>
                <w:szCs w:val="22"/>
                <w14:textFill>
                  <w14:solidFill>
                    <w14:schemeClr w14:val="tx1"/>
                  </w14:solidFill>
                </w14:textFill>
              </w:rPr>
            </w:pPr>
            <w:ins w:id="289" w:author="就是最酸的柠檬精" w:date="2020-10-12T12:06:03Z">
              <w:r>
                <w:rPr>
                  <w:rFonts w:hint="eastAsia" w:ascii="Calibri" w:hAnsi="Calibri"/>
                  <w:snapToGrid w:val="0"/>
                  <w:color w:val="000000" w:themeColor="text1"/>
                  <w:spacing w:val="0"/>
                  <w:sz w:val="24"/>
                  <w:szCs w:val="22"/>
                  <w14:textFill>
                    <w14:solidFill>
                      <w14:schemeClr w14:val="tx1"/>
                    </w14:solidFill>
                  </w14:textFill>
                </w:rPr>
                <w:t>③地下水的排泄</w:t>
              </w:r>
            </w:ins>
          </w:p>
          <w:p>
            <w:pPr>
              <w:suppressAutoHyphens w:val="0"/>
              <w:wordWrap/>
              <w:adjustRightInd w:val="0"/>
              <w:snapToGrid w:val="0"/>
              <w:spacing w:line="360" w:lineRule="auto"/>
              <w:ind w:firstLine="480" w:firstLineChars="200"/>
              <w:rPr>
                <w:ins w:id="290" w:author="就是最酸的柠檬精" w:date="2020-10-12T12:06:03Z"/>
                <w:rFonts w:ascii="Calibri" w:hAnsi="Calibri"/>
                <w:snapToGrid w:val="0"/>
                <w:color w:val="000000" w:themeColor="text1"/>
                <w:spacing w:val="0"/>
                <w:sz w:val="24"/>
                <w:szCs w:val="22"/>
                <w14:textFill>
                  <w14:solidFill>
                    <w14:schemeClr w14:val="tx1"/>
                  </w14:solidFill>
                </w14:textFill>
              </w:rPr>
            </w:pPr>
            <w:ins w:id="291" w:author="就是最酸的柠檬精" w:date="2020-10-12T12:06:03Z">
              <w:r>
                <w:rPr>
                  <w:rFonts w:hint="eastAsia" w:ascii="Calibri" w:hAnsi="Calibri"/>
                  <w:snapToGrid w:val="0"/>
                  <w:color w:val="000000" w:themeColor="text1"/>
                  <w:spacing w:val="0"/>
                  <w:sz w:val="24"/>
                  <w:szCs w:val="22"/>
                  <w14:textFill>
                    <w14:solidFill>
                      <w14:schemeClr w14:val="tx1"/>
                    </w14:solidFill>
                  </w14:textFill>
                </w:rPr>
                <w:t>本区地下水的排泄方式有地下径流、蒸发及人工开采等，人工开采是最主要的排泄方式。</w:t>
              </w:r>
            </w:ins>
          </w:p>
          <w:p>
            <w:pPr>
              <w:wordWrap/>
              <w:adjustRightInd w:val="0"/>
              <w:snapToGrid w:val="0"/>
              <w:spacing w:line="360" w:lineRule="auto"/>
              <w:ind w:firstLine="482" w:firstLineChars="200"/>
              <w:rPr>
                <w:ins w:id="292" w:author="就是最酸的柠檬精" w:date="2020-10-12T12:06:03Z"/>
                <w:b/>
                <w:color w:val="000000" w:themeColor="text1"/>
                <w:spacing w:val="0"/>
                <w:sz w:val="24"/>
                <w14:textFill>
                  <w14:solidFill>
                    <w14:schemeClr w14:val="tx1"/>
                  </w14:solidFill>
                </w14:textFill>
              </w:rPr>
            </w:pPr>
            <w:ins w:id="293" w:author="就是最酸的柠檬精" w:date="2020-10-12T12:06:03Z">
              <w:r>
                <w:rPr>
                  <w:b/>
                  <w:color w:val="000000" w:themeColor="text1"/>
                  <w:spacing w:val="0"/>
                  <w:sz w:val="24"/>
                  <w14:textFill>
                    <w14:solidFill>
                      <w14:schemeClr w14:val="tx1"/>
                    </w14:solidFill>
                  </w14:textFill>
                </w:rPr>
                <w:t>3.2.3</w:t>
              </w:r>
            </w:ins>
            <w:ins w:id="294" w:author="就是最酸的柠檬精" w:date="2020-10-12T12:06:03Z">
              <w:r>
                <w:rPr>
                  <w:rFonts w:hint="eastAsia"/>
                  <w:b/>
                  <w:color w:val="000000" w:themeColor="text1"/>
                  <w:spacing w:val="0"/>
                  <w:sz w:val="24"/>
                  <w14:textFill>
                    <w14:solidFill>
                      <w14:schemeClr w14:val="tx1"/>
                    </w14:solidFill>
                  </w14:textFill>
                </w:rPr>
                <w:t>地下水水质影响预测及分析</w:t>
              </w:r>
            </w:ins>
          </w:p>
          <w:p>
            <w:pPr>
              <w:suppressAutoHyphens w:val="0"/>
              <w:wordWrap/>
              <w:adjustRightInd w:val="0"/>
              <w:snapToGrid w:val="0"/>
              <w:spacing w:line="360" w:lineRule="auto"/>
              <w:ind w:left="-53" w:leftChars="-25" w:firstLine="512" w:firstLineChars="217"/>
              <w:jc w:val="left"/>
              <w:rPr>
                <w:ins w:id="295" w:author="就是最酸的柠檬精" w:date="2020-10-12T12:06:03Z"/>
                <w:b w:val="0"/>
                <w:bCs w:val="0"/>
                <w:color w:val="000000" w:themeColor="text1"/>
                <w:spacing w:val="0"/>
                <w:kern w:val="2"/>
                <w:sz w:val="24"/>
                <w:szCs w:val="24"/>
                <w:u w:val="none"/>
                <w14:textFill>
                  <w14:solidFill>
                    <w14:schemeClr w14:val="tx1"/>
                  </w14:solidFill>
                </w14:textFill>
              </w:rPr>
            </w:pPr>
            <w:ins w:id="296" w:author="就是最酸的柠檬精" w:date="2020-10-12T12:06:03Z">
              <w:r>
                <w:rPr>
                  <w:rFonts w:hint="eastAsia" w:hAnsi="宋体"/>
                  <w:bCs/>
                  <w:color w:val="000000" w:themeColor="text1"/>
                  <w:spacing w:val="-2"/>
                  <w:kern w:val="2"/>
                  <w:sz w:val="24"/>
                  <w:szCs w:val="24"/>
                  <w14:textFill>
                    <w14:solidFill>
                      <w14:schemeClr w14:val="tx1"/>
                    </w14:solidFill>
                  </w14:textFill>
                </w:rPr>
                <w:t>当废油桶因自然原因或人为原因发生泄漏时，废</w:t>
              </w:r>
            </w:ins>
            <w:ins w:id="297" w:author="就是最酸的柠檬精" w:date="2020-10-12T12:06:03Z">
              <w:r>
                <w:rPr>
                  <w:rFonts w:hint="eastAsia" w:hAnsi="宋体"/>
                  <w:bCs/>
                  <w:color w:val="000000" w:themeColor="text1"/>
                  <w:spacing w:val="-2"/>
                  <w:kern w:val="2"/>
                  <w:sz w:val="24"/>
                  <w:szCs w:val="24"/>
                  <w:lang w:eastAsia="zh-CN"/>
                  <w14:textFill>
                    <w14:solidFill>
                      <w14:schemeClr w14:val="tx1"/>
                    </w14:solidFill>
                  </w14:textFill>
                </w:rPr>
                <w:t>机油</w:t>
              </w:r>
            </w:ins>
            <w:ins w:id="298" w:author="就是最酸的柠檬精" w:date="2020-10-12T12:06:03Z">
              <w:r>
                <w:rPr>
                  <w:rFonts w:hint="eastAsia" w:hAnsi="宋体"/>
                  <w:bCs/>
                  <w:color w:val="000000" w:themeColor="text1"/>
                  <w:spacing w:val="-2"/>
                  <w:kern w:val="2"/>
                  <w:sz w:val="24"/>
                  <w:szCs w:val="24"/>
                  <w14:textFill>
                    <w14:solidFill>
                      <w14:schemeClr w14:val="tx1"/>
                    </w14:solidFill>
                  </w14:textFill>
                </w:rPr>
                <w:t>会渗透到土壤中，</w:t>
              </w:r>
            </w:ins>
            <w:ins w:id="299" w:author="就是最酸的柠檬精" w:date="2020-10-12T12:06:03Z">
              <w:r>
                <w:rPr>
                  <w:rFonts w:hint="eastAsia"/>
                  <w:color w:val="000000" w:themeColor="text1"/>
                  <w:spacing w:val="0"/>
                  <w:kern w:val="2"/>
                  <w:sz w:val="24"/>
                  <w:szCs w:val="24"/>
                  <w14:textFill>
                    <w14:solidFill>
                      <w14:schemeClr w14:val="tx1"/>
                    </w14:solidFill>
                  </w14:textFill>
                </w:rPr>
                <w:t>由于这种渗漏必然穿过较厚的土壤层，使土壤层中吸附大量的废油，土壤层吸附的废油不仅会造成土壤环境被破坏，而且土壤层吸附的废油还会进一步下渗影响地下水，地下水一旦遭到污染，会使地下水产生严重异味，并具有较强的致畸致癌性，根本无法饮用。因此，废油泄漏对地下水和土壤影响较严重，一旦造成</w:t>
              </w:r>
            </w:ins>
            <w:ins w:id="300"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污染，要达到自然环境的完全恢复需要相当长的时间。</w:t>
              </w:r>
            </w:ins>
          </w:p>
          <w:p>
            <w:pPr>
              <w:suppressAutoHyphens w:val="0"/>
              <w:wordWrap/>
              <w:adjustRightInd w:val="0"/>
              <w:snapToGrid w:val="0"/>
              <w:spacing w:line="360" w:lineRule="auto"/>
              <w:ind w:left="-53" w:leftChars="-25" w:firstLine="520" w:firstLineChars="217"/>
              <w:rPr>
                <w:ins w:id="301" w:author="就是最酸的柠檬精" w:date="2020-10-12T12:06:03Z"/>
                <w:b w:val="0"/>
                <w:bCs w:val="0"/>
                <w:color w:val="000000" w:themeColor="text1"/>
                <w:spacing w:val="0"/>
                <w:kern w:val="2"/>
                <w:sz w:val="24"/>
                <w:szCs w:val="24"/>
                <w:u w:val="none"/>
                <w14:textFill>
                  <w14:solidFill>
                    <w14:schemeClr w14:val="tx1"/>
                  </w14:solidFill>
                </w14:textFill>
              </w:rPr>
            </w:pPr>
            <w:ins w:id="302"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项目建设防腐防渗地面、墙裙、导排沟和收集池，渗透系数不大于</w:t>
              </w:r>
            </w:ins>
            <w:ins w:id="303" w:author="就是最酸的柠檬精" w:date="2020-10-12T12:06:03Z">
              <w:r>
                <w:rPr>
                  <w:b w:val="0"/>
                  <w:bCs w:val="0"/>
                  <w:color w:val="000000" w:themeColor="text1"/>
                  <w:spacing w:val="0"/>
                  <w:kern w:val="2"/>
                  <w:sz w:val="24"/>
                  <w:szCs w:val="24"/>
                  <w:u w:val="none"/>
                  <w14:textFill>
                    <w14:solidFill>
                      <w14:schemeClr w14:val="tx1"/>
                    </w14:solidFill>
                  </w14:textFill>
                </w:rPr>
                <w:t>1.0×10</w:t>
              </w:r>
            </w:ins>
            <w:ins w:id="304" w:author="就是最酸的柠檬精" w:date="2020-10-12T12:06:03Z">
              <w:r>
                <w:rPr>
                  <w:b w:val="0"/>
                  <w:bCs w:val="0"/>
                  <w:color w:val="000000" w:themeColor="text1"/>
                  <w:spacing w:val="0"/>
                  <w:kern w:val="2"/>
                  <w:sz w:val="24"/>
                  <w:szCs w:val="24"/>
                  <w:u w:val="none"/>
                  <w:vertAlign w:val="superscript"/>
                  <w14:textFill>
                    <w14:solidFill>
                      <w14:schemeClr w14:val="tx1"/>
                    </w14:solidFill>
                  </w14:textFill>
                </w:rPr>
                <w:t>-10</w:t>
              </w:r>
            </w:ins>
            <w:ins w:id="305" w:author="就是最酸的柠檬精" w:date="2020-10-12T12:06:03Z">
              <w:r>
                <w:rPr>
                  <w:b w:val="0"/>
                  <w:bCs w:val="0"/>
                  <w:color w:val="000000" w:themeColor="text1"/>
                  <w:spacing w:val="0"/>
                  <w:kern w:val="2"/>
                  <w:sz w:val="24"/>
                  <w:szCs w:val="24"/>
                  <w:u w:val="none"/>
                  <w14:textFill>
                    <w14:solidFill>
                      <w14:schemeClr w14:val="tx1"/>
                    </w14:solidFill>
                  </w14:textFill>
                </w:rPr>
                <w:t>cm/s</w:t>
              </w:r>
            </w:ins>
            <w:ins w:id="306"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，一旦发生泄漏事故废油、化验废液可全部储存于库内，不会外泄。因此项目发生泄漏事故时不会对土壤、地下水产生影响，</w:t>
              </w:r>
            </w:ins>
            <w:ins w:id="307" w:author="就是最酸的柠檬精" w:date="2020-10-12T12:06:03Z">
              <w:r>
                <w:rPr>
                  <w:rFonts w:hint="eastAsia" w:ascii="Calibri" w:hAnsi="Calibri"/>
                  <w:b w:val="0"/>
                  <w:bCs w:val="0"/>
                  <w:color w:val="000000" w:themeColor="text1"/>
                  <w:spacing w:val="0"/>
                  <w:kern w:val="2"/>
                  <w:sz w:val="24"/>
                  <w:szCs w:val="24"/>
                  <w:u w:val="none"/>
                  <w14:textFill>
                    <w14:solidFill>
                      <w14:schemeClr w14:val="tx1"/>
                    </w14:solidFill>
                  </w14:textFill>
                </w:rPr>
                <w:t>但项目仍必须落实下文的防渗措施。</w:t>
              </w:r>
            </w:ins>
          </w:p>
          <w:p>
            <w:pPr>
              <w:suppressAutoHyphens w:val="0"/>
              <w:wordWrap/>
              <w:adjustRightInd w:val="0"/>
              <w:snapToGrid w:val="0"/>
              <w:spacing w:line="360" w:lineRule="auto"/>
              <w:ind w:left="-53" w:leftChars="-25" w:firstLine="520" w:firstLineChars="217"/>
              <w:jc w:val="left"/>
              <w:rPr>
                <w:ins w:id="308" w:author="就是最酸的柠檬精" w:date="2020-10-12T12:06:03Z"/>
                <w:b w:val="0"/>
                <w:bCs w:val="0"/>
                <w:color w:val="000000" w:themeColor="text1"/>
                <w:spacing w:val="0"/>
                <w:kern w:val="2"/>
                <w:sz w:val="24"/>
                <w:szCs w:val="24"/>
                <w:u w:val="none"/>
                <w14:textFill>
                  <w14:solidFill>
                    <w14:schemeClr w14:val="tx1"/>
                  </w14:solidFill>
                </w14:textFill>
              </w:rPr>
            </w:pPr>
            <w:ins w:id="309" w:author="就是最酸的柠檬精" w:date="2020-10-12T12:06:03Z">
              <w:r>
                <w:rPr>
                  <w:b w:val="0"/>
                  <w:bCs w:val="0"/>
                  <w:color w:val="000000" w:themeColor="text1"/>
                  <w:spacing w:val="0"/>
                  <w:kern w:val="2"/>
                  <w:sz w:val="24"/>
                  <w:szCs w:val="24"/>
                  <w:u w:val="none"/>
                  <w14:textFill>
                    <w14:solidFill>
                      <w14:schemeClr w14:val="tx1"/>
                    </w14:solidFill>
                  </w14:textFill>
                </w:rPr>
                <w:t>3.3.4</w:t>
              </w:r>
            </w:ins>
            <w:ins w:id="310"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地下水污染防控措施</w:t>
              </w:r>
            </w:ins>
          </w:p>
          <w:p>
            <w:pPr>
              <w:suppressAutoHyphens w:val="0"/>
              <w:wordWrap/>
              <w:adjustRightInd w:val="0"/>
              <w:snapToGrid w:val="0"/>
              <w:spacing w:line="360" w:lineRule="auto"/>
              <w:ind w:left="-53" w:leftChars="-25" w:firstLine="520" w:firstLineChars="217"/>
              <w:jc w:val="left"/>
              <w:rPr>
                <w:ins w:id="311" w:author="就是最酸的柠檬精" w:date="2020-10-12T12:06:03Z"/>
                <w:b w:val="0"/>
                <w:bCs w:val="0"/>
                <w:color w:val="000000" w:themeColor="text1"/>
                <w:spacing w:val="0"/>
                <w:sz w:val="24"/>
                <w:szCs w:val="24"/>
                <w:u w:val="none"/>
                <w14:textFill>
                  <w14:solidFill>
                    <w14:schemeClr w14:val="tx1"/>
                  </w14:solidFill>
                </w14:textFill>
              </w:rPr>
            </w:pPr>
            <w:ins w:id="312"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项目废</w:t>
              </w:r>
            </w:ins>
            <w:ins w:id="313" w:author="就是最酸的柠檬精" w:date="2020-10-12T12:06:03Z">
              <w:r>
                <w:rPr>
                  <w:rFonts w:hint="eastAsia"/>
                  <w:b w:val="0"/>
                  <w:bCs w:val="0"/>
                  <w:color w:val="000000" w:themeColor="text1"/>
                  <w:spacing w:val="0"/>
                  <w:kern w:val="2"/>
                  <w:sz w:val="24"/>
                  <w:szCs w:val="24"/>
                  <w:u w:val="none"/>
                  <w:lang w:eastAsia="zh-CN"/>
                  <w14:textFill>
                    <w14:solidFill>
                      <w14:schemeClr w14:val="tx1"/>
                    </w14:solidFill>
                  </w14:textFill>
                </w:rPr>
                <w:t>机油</w:t>
              </w:r>
            </w:ins>
            <w:ins w:id="314"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存放于加盖封闭式铁桶内，正常存放过程中不会发生渗漏。</w:t>
              </w:r>
            </w:ins>
            <w:ins w:id="315" w:author="就是最酸的柠檬精" w:date="2020-10-12T12:06:03Z">
              <w:r>
                <w:rPr>
                  <w:rFonts w:hint="eastAsia"/>
                  <w:b w:val="0"/>
                  <w:bCs w:val="0"/>
                  <w:color w:val="000000" w:themeColor="text1"/>
                  <w:spacing w:val="0"/>
                  <w:sz w:val="24"/>
                  <w:szCs w:val="24"/>
                  <w:u w:val="none"/>
                  <w14:textFill>
                    <w14:solidFill>
                      <w14:schemeClr w14:val="tx1"/>
                    </w14:solidFill>
                  </w14:textFill>
                </w:rPr>
                <w:t>此外暂存库地面、墙裙、导排沟、收集池等均做防腐防渗处理。地面基础采用</w:t>
              </w:r>
            </w:ins>
            <w:ins w:id="316" w:author="就是最酸的柠檬精" w:date="2020-10-12T12:06:03Z">
              <w:r>
                <w:rPr>
                  <w:b w:val="0"/>
                  <w:bCs w:val="0"/>
                  <w:color w:val="000000" w:themeColor="text1"/>
                  <w:spacing w:val="0"/>
                  <w:sz w:val="24"/>
                  <w:szCs w:val="24"/>
                  <w:u w:val="none"/>
                  <w14:textFill>
                    <w14:solidFill>
                      <w14:schemeClr w14:val="tx1"/>
                    </w14:solidFill>
                  </w14:textFill>
                </w:rPr>
                <w:t>70mm</w:t>
              </w:r>
            </w:ins>
            <w:ins w:id="317" w:author="就是最酸的柠檬精" w:date="2020-10-12T12:06:03Z">
              <w:r>
                <w:rPr>
                  <w:rFonts w:hint="eastAsia"/>
                  <w:b w:val="0"/>
                  <w:bCs w:val="0"/>
                  <w:color w:val="000000" w:themeColor="text1"/>
                  <w:spacing w:val="0"/>
                  <w:sz w:val="24"/>
                  <w:szCs w:val="24"/>
                  <w:u w:val="none"/>
                  <w14:textFill>
                    <w14:solidFill>
                      <w14:schemeClr w14:val="tx1"/>
                    </w14:solidFill>
                  </w14:textFill>
                </w:rPr>
                <w:t>厚</w:t>
              </w:r>
            </w:ins>
            <w:ins w:id="318" w:author="就是最酸的柠檬精" w:date="2020-10-12T12:06:03Z">
              <w:r>
                <w:rPr>
                  <w:b w:val="0"/>
                  <w:bCs w:val="0"/>
                  <w:color w:val="000000" w:themeColor="text1"/>
                  <w:spacing w:val="0"/>
                  <w:sz w:val="24"/>
                  <w:szCs w:val="24"/>
                  <w:u w:val="none"/>
                  <w14:textFill>
                    <w14:solidFill>
                      <w14:schemeClr w14:val="tx1"/>
                    </w14:solidFill>
                  </w14:textFill>
                </w:rPr>
                <w:t>C30</w:t>
              </w:r>
            </w:ins>
            <w:ins w:id="319" w:author="就是最酸的柠檬精" w:date="2020-10-12T12:06:03Z">
              <w:r>
                <w:rPr>
                  <w:rFonts w:hint="eastAsia"/>
                  <w:b w:val="0"/>
                  <w:bCs w:val="0"/>
                  <w:color w:val="000000" w:themeColor="text1"/>
                  <w:spacing w:val="0"/>
                  <w:sz w:val="24"/>
                  <w:szCs w:val="24"/>
                  <w:u w:val="none"/>
                  <w14:textFill>
                    <w14:solidFill>
                      <w14:schemeClr w14:val="tx1"/>
                    </w14:solidFill>
                  </w14:textFill>
                </w:rPr>
                <w:t>防渗混凝土浇筑，并设</w:t>
              </w:r>
            </w:ins>
            <w:ins w:id="320" w:author="就是最酸的柠檬精" w:date="2020-10-12T12:06:03Z">
              <w:r>
                <w:rPr>
                  <w:b w:val="0"/>
                  <w:bCs w:val="0"/>
                  <w:color w:val="000000" w:themeColor="text1"/>
                  <w:spacing w:val="0"/>
                  <w:sz w:val="24"/>
                  <w:szCs w:val="24"/>
                  <w:u w:val="none"/>
                  <w14:textFill>
                    <w14:solidFill>
                      <w14:schemeClr w14:val="tx1"/>
                    </w14:solidFill>
                  </w14:textFill>
                </w:rPr>
                <w:t>4mm</w:t>
              </w:r>
            </w:ins>
            <w:ins w:id="321" w:author="就是最酸的柠檬精" w:date="2020-10-12T12:06:03Z">
              <w:r>
                <w:rPr>
                  <w:rFonts w:hint="eastAsia"/>
                  <w:b w:val="0"/>
                  <w:bCs w:val="0"/>
                  <w:color w:val="000000" w:themeColor="text1"/>
                  <w:spacing w:val="0"/>
                  <w:sz w:val="24"/>
                  <w:szCs w:val="24"/>
                  <w:u w:val="none"/>
                  <w14:textFill>
                    <w14:solidFill>
                      <w14:schemeClr w14:val="tx1"/>
                    </w14:solidFill>
                  </w14:textFill>
                </w:rPr>
                <w:t>厚一布二胶耐碱玻璃网布防油渗胶泥隔离层，渗透系数小于</w:t>
              </w:r>
            </w:ins>
            <w:ins w:id="322" w:author="就是最酸的柠檬精" w:date="2020-10-12T12:06:03Z">
              <w:r>
                <w:rPr>
                  <w:b w:val="0"/>
                  <w:bCs w:val="0"/>
                  <w:color w:val="000000" w:themeColor="text1"/>
                  <w:spacing w:val="0"/>
                  <w:sz w:val="24"/>
                  <w:szCs w:val="24"/>
                  <w:u w:val="none"/>
                  <w14:textFill>
                    <w14:solidFill>
                      <w14:schemeClr w14:val="tx1"/>
                    </w14:solidFill>
                  </w14:textFill>
                </w:rPr>
                <w:t>1.0×10</w:t>
              </w:r>
            </w:ins>
            <w:ins w:id="323" w:author="就是最酸的柠檬精" w:date="2020-10-12T12:06:03Z">
              <w:r>
                <w:rPr>
                  <w:b w:val="0"/>
                  <w:bCs w:val="0"/>
                  <w:color w:val="000000" w:themeColor="text1"/>
                  <w:spacing w:val="0"/>
                  <w:sz w:val="24"/>
                  <w:szCs w:val="24"/>
                  <w:u w:val="none"/>
                  <w:vertAlign w:val="superscript"/>
                  <w14:textFill>
                    <w14:solidFill>
                      <w14:schemeClr w14:val="tx1"/>
                    </w14:solidFill>
                  </w14:textFill>
                </w:rPr>
                <w:t>-10</w:t>
              </w:r>
            </w:ins>
            <w:ins w:id="324" w:author="就是最酸的柠檬精" w:date="2020-10-12T12:06:03Z">
              <w:r>
                <w:rPr>
                  <w:b w:val="0"/>
                  <w:bCs w:val="0"/>
                  <w:color w:val="000000" w:themeColor="text1"/>
                  <w:spacing w:val="0"/>
                  <w:sz w:val="24"/>
                  <w:szCs w:val="24"/>
                  <w:u w:val="none"/>
                  <w14:textFill>
                    <w14:solidFill>
                      <w14:schemeClr w14:val="tx1"/>
                    </w14:solidFill>
                  </w14:textFill>
                </w:rPr>
                <w:t>cm/s</w:t>
              </w:r>
            </w:ins>
            <w:ins w:id="325" w:author="就是最酸的柠檬精" w:date="2020-10-12T12:06:03Z">
              <w:r>
                <w:rPr>
                  <w:rFonts w:hint="eastAsia"/>
                  <w:b w:val="0"/>
                  <w:bCs w:val="0"/>
                  <w:color w:val="000000" w:themeColor="text1"/>
                  <w:spacing w:val="0"/>
                  <w:sz w:val="24"/>
                  <w:szCs w:val="24"/>
                  <w:u w:val="none"/>
                  <w14:textFill>
                    <w14:solidFill>
                      <w14:schemeClr w14:val="tx1"/>
                    </w14:solidFill>
                  </w14:textFill>
                </w:rPr>
                <w:t>，地表采用</w:t>
              </w:r>
            </w:ins>
            <w:ins w:id="326" w:author="就是最酸的柠檬精" w:date="2020-10-12T12:06:03Z">
              <w:r>
                <w:rPr>
                  <w:b w:val="0"/>
                  <w:bCs w:val="0"/>
                  <w:color w:val="000000" w:themeColor="text1"/>
                  <w:spacing w:val="0"/>
                  <w:sz w:val="24"/>
                  <w:szCs w:val="24"/>
                  <w:u w:val="none"/>
                  <w14:textFill>
                    <w14:solidFill>
                      <w14:schemeClr w14:val="tx1"/>
                    </w14:solidFill>
                  </w14:textFill>
                </w:rPr>
                <w:t>2mm</w:t>
              </w:r>
            </w:ins>
            <w:ins w:id="327" w:author="就是最酸的柠檬精" w:date="2020-10-12T12:06:03Z">
              <w:r>
                <w:rPr>
                  <w:rFonts w:hint="eastAsia"/>
                  <w:b w:val="0"/>
                  <w:bCs w:val="0"/>
                  <w:color w:val="000000" w:themeColor="text1"/>
                  <w:spacing w:val="0"/>
                  <w:sz w:val="24"/>
                  <w:szCs w:val="24"/>
                  <w:u w:val="none"/>
                  <w14:textFill>
                    <w14:solidFill>
                      <w14:schemeClr w14:val="tx1"/>
                    </w14:solidFill>
                  </w14:textFill>
                </w:rPr>
                <w:t>环氧树脂进行防腐处理。墙裙、导排沟及收集池防腐防渗做法与地面相同。事故废水收集池采用</w:t>
              </w:r>
            </w:ins>
            <w:ins w:id="328" w:author="就是最酸的柠檬精" w:date="2020-10-12T12:06:03Z">
              <w:r>
                <w:rPr>
                  <w:b w:val="0"/>
                  <w:bCs w:val="0"/>
                  <w:color w:val="000000" w:themeColor="text1"/>
                  <w:spacing w:val="0"/>
                  <w:sz w:val="24"/>
                  <w:szCs w:val="24"/>
                  <w:u w:val="none"/>
                  <w14:textFill>
                    <w14:solidFill>
                      <w14:schemeClr w14:val="tx1"/>
                    </w14:solidFill>
                  </w14:textFill>
                </w:rPr>
                <w:t>20mm</w:t>
              </w:r>
            </w:ins>
            <w:ins w:id="329" w:author="就是最酸的柠檬精" w:date="2020-10-12T12:06:03Z">
              <w:r>
                <w:rPr>
                  <w:rFonts w:hint="eastAsia"/>
                  <w:b w:val="0"/>
                  <w:bCs w:val="0"/>
                  <w:color w:val="000000" w:themeColor="text1"/>
                  <w:spacing w:val="0"/>
                  <w:sz w:val="24"/>
                  <w:szCs w:val="24"/>
                  <w:u w:val="none"/>
                  <w14:textFill>
                    <w14:solidFill>
                      <w14:schemeClr w14:val="tx1"/>
                    </w14:solidFill>
                  </w14:textFill>
                </w:rPr>
                <w:t>厚无机铝盐防水砂浆，并设</w:t>
              </w:r>
            </w:ins>
            <w:ins w:id="330" w:author="就是最酸的柠檬精" w:date="2020-10-12T12:06:03Z">
              <w:r>
                <w:rPr>
                  <w:b w:val="0"/>
                  <w:bCs w:val="0"/>
                  <w:color w:val="000000" w:themeColor="text1"/>
                  <w:spacing w:val="0"/>
                  <w:sz w:val="24"/>
                  <w:szCs w:val="24"/>
                  <w:u w:val="none"/>
                  <w14:textFill>
                    <w14:solidFill>
                      <w14:schemeClr w14:val="tx1"/>
                    </w14:solidFill>
                  </w14:textFill>
                </w:rPr>
                <w:t>4mm</w:t>
              </w:r>
            </w:ins>
            <w:ins w:id="331" w:author="就是最酸的柠檬精" w:date="2020-10-12T12:06:03Z">
              <w:r>
                <w:rPr>
                  <w:rFonts w:hint="eastAsia"/>
                  <w:b w:val="0"/>
                  <w:bCs w:val="0"/>
                  <w:color w:val="000000" w:themeColor="text1"/>
                  <w:spacing w:val="0"/>
                  <w:sz w:val="24"/>
                  <w:szCs w:val="24"/>
                  <w:u w:val="none"/>
                  <w14:textFill>
                    <w14:solidFill>
                      <w14:schemeClr w14:val="tx1"/>
                    </w14:solidFill>
                  </w14:textFill>
                </w:rPr>
                <w:t>厚一布二胶耐碱玻璃网布防油渗胶泥隔离层，渗透系数小于</w:t>
              </w:r>
            </w:ins>
            <w:ins w:id="332" w:author="就是最酸的柠檬精" w:date="2020-10-12T12:06:03Z">
              <w:r>
                <w:rPr>
                  <w:b w:val="0"/>
                  <w:bCs w:val="0"/>
                  <w:color w:val="000000" w:themeColor="text1"/>
                  <w:spacing w:val="0"/>
                  <w:sz w:val="24"/>
                  <w:szCs w:val="24"/>
                  <w:u w:val="none"/>
                  <w14:textFill>
                    <w14:solidFill>
                      <w14:schemeClr w14:val="tx1"/>
                    </w14:solidFill>
                  </w14:textFill>
                </w:rPr>
                <w:t>1.0×10</w:t>
              </w:r>
            </w:ins>
            <w:ins w:id="333" w:author="就是最酸的柠檬精" w:date="2020-10-12T12:06:03Z">
              <w:r>
                <w:rPr>
                  <w:b w:val="0"/>
                  <w:bCs w:val="0"/>
                  <w:color w:val="000000" w:themeColor="text1"/>
                  <w:spacing w:val="0"/>
                  <w:sz w:val="24"/>
                  <w:szCs w:val="24"/>
                  <w:u w:val="none"/>
                  <w:vertAlign w:val="superscript"/>
                  <w14:textFill>
                    <w14:solidFill>
                      <w14:schemeClr w14:val="tx1"/>
                    </w14:solidFill>
                  </w14:textFill>
                </w:rPr>
                <w:t>-10</w:t>
              </w:r>
            </w:ins>
            <w:ins w:id="334" w:author="就是最酸的柠檬精" w:date="2020-10-12T12:06:03Z">
              <w:r>
                <w:rPr>
                  <w:b w:val="0"/>
                  <w:bCs w:val="0"/>
                  <w:color w:val="000000" w:themeColor="text1"/>
                  <w:spacing w:val="0"/>
                  <w:sz w:val="24"/>
                  <w:szCs w:val="24"/>
                  <w:u w:val="none"/>
                  <w14:textFill>
                    <w14:solidFill>
                      <w14:schemeClr w14:val="tx1"/>
                    </w14:solidFill>
                  </w14:textFill>
                </w:rPr>
                <w:t>cm/s</w:t>
              </w:r>
            </w:ins>
            <w:ins w:id="335" w:author="就是最酸的柠檬精" w:date="2020-10-12T12:06:03Z">
              <w:r>
                <w:rPr>
                  <w:rFonts w:hint="eastAsia"/>
                  <w:b w:val="0"/>
                  <w:bCs w:val="0"/>
                  <w:color w:val="000000" w:themeColor="text1"/>
                  <w:spacing w:val="0"/>
                  <w:sz w:val="24"/>
                  <w:szCs w:val="24"/>
                  <w:u w:val="none"/>
                  <w14:textFill>
                    <w14:solidFill>
                      <w14:schemeClr w14:val="tx1"/>
                    </w14:solidFill>
                  </w14:textFill>
                </w:rPr>
                <w:t>。</w:t>
              </w:r>
            </w:ins>
            <w:ins w:id="336" w:author="就是最酸的柠檬精" w:date="2020-10-12T12:06:03Z">
              <w:r>
                <w:rPr>
                  <w:rFonts w:hint="eastAsia"/>
                  <w:b w:val="0"/>
                  <w:bCs w:val="0"/>
                  <w:color w:val="000000" w:themeColor="text1"/>
                  <w:spacing w:val="0"/>
                  <w:sz w:val="24"/>
                  <w:u w:val="none"/>
                  <w14:textFill>
                    <w14:solidFill>
                      <w14:schemeClr w14:val="tx1"/>
                    </w14:solidFill>
                  </w14:textFill>
                </w:rPr>
                <w:t>项目正常状态下不会对地下水产生影响。</w:t>
              </w:r>
            </w:ins>
          </w:p>
          <w:p>
            <w:pPr>
              <w:suppressAutoHyphens w:val="0"/>
              <w:wordWrap/>
              <w:adjustRightInd w:val="0"/>
              <w:snapToGrid w:val="0"/>
              <w:spacing w:line="360" w:lineRule="auto"/>
              <w:ind w:left="-53" w:leftChars="-25" w:firstLine="520" w:firstLineChars="217"/>
              <w:jc w:val="left"/>
              <w:rPr>
                <w:ins w:id="337" w:author="就是最酸的柠檬精" w:date="2020-10-12T12:06:03Z"/>
                <w:b w:val="0"/>
                <w:bCs w:val="0"/>
                <w:color w:val="000000" w:themeColor="text1"/>
                <w:spacing w:val="0"/>
                <w:sz w:val="24"/>
                <w:u w:val="none"/>
                <w14:textFill>
                  <w14:solidFill>
                    <w14:schemeClr w14:val="tx1"/>
                  </w14:solidFill>
                </w14:textFill>
              </w:rPr>
            </w:pPr>
            <w:ins w:id="338"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项目库内墙体设置1.0</w:t>
              </w:r>
            </w:ins>
            <w:ins w:id="339" w:author="就是最酸的柠檬精" w:date="2020-10-12T12:06:03Z">
              <w:r>
                <w:rPr>
                  <w:b w:val="0"/>
                  <w:bCs w:val="0"/>
                  <w:color w:val="000000" w:themeColor="text1"/>
                  <w:spacing w:val="0"/>
                  <w:kern w:val="2"/>
                  <w:sz w:val="24"/>
                  <w:szCs w:val="24"/>
                  <w:u w:val="none"/>
                  <w14:textFill>
                    <w14:solidFill>
                      <w14:schemeClr w14:val="tx1"/>
                    </w14:solidFill>
                  </w14:textFill>
                </w:rPr>
                <w:t>m</w:t>
              </w:r>
            </w:ins>
            <w:ins w:id="340"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高墙裙，并在库内设置导排沟，导排沟终端设置</w:t>
              </w:r>
            </w:ins>
            <w:ins w:id="341" w:author="就是最酸的柠檬精" w:date="2020-10-12T12:06:03Z">
              <w:r>
                <w:rPr>
                  <w:b w:val="0"/>
                  <w:bCs w:val="0"/>
                  <w:color w:val="000000" w:themeColor="text1"/>
                  <w:spacing w:val="0"/>
                  <w:kern w:val="2"/>
                  <w:sz w:val="24"/>
                  <w:szCs w:val="24"/>
                  <w:u w:val="none"/>
                  <w14:textFill>
                    <w14:solidFill>
                      <w14:schemeClr w14:val="tx1"/>
                    </w14:solidFill>
                  </w14:textFill>
                </w:rPr>
                <w:t>1</w:t>
              </w:r>
            </w:ins>
            <w:ins w:id="342"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座收集池，墙裙内容积为</w:t>
              </w:r>
            </w:ins>
            <w:ins w:id="343" w:author="就是最酸的柠檬精" w:date="2020-10-12T12:06:03Z">
              <w:r>
                <w:rPr>
                  <w:b w:val="0"/>
                  <w:bCs w:val="0"/>
                  <w:color w:val="000000" w:themeColor="text1"/>
                  <w:spacing w:val="0"/>
                  <w:kern w:val="2"/>
                  <w:sz w:val="24"/>
                  <w:szCs w:val="24"/>
                  <w:u w:val="none"/>
                  <w14:textFill>
                    <w14:solidFill>
                      <w14:schemeClr w14:val="tx1"/>
                    </w14:solidFill>
                  </w14:textFill>
                </w:rPr>
                <w:t>20.6m</w:t>
              </w:r>
            </w:ins>
            <w:ins w:id="344" w:author="就是最酸的柠檬精" w:date="2020-10-12T12:06:03Z">
              <w:r>
                <w:rPr>
                  <w:b w:val="0"/>
                  <w:bCs w:val="0"/>
                  <w:color w:val="000000" w:themeColor="text1"/>
                  <w:spacing w:val="0"/>
                  <w:kern w:val="2"/>
                  <w:sz w:val="24"/>
                  <w:szCs w:val="24"/>
                  <w:u w:val="none"/>
                  <w:vertAlign w:val="superscript"/>
                  <w14:textFill>
                    <w14:solidFill>
                      <w14:schemeClr w14:val="tx1"/>
                    </w14:solidFill>
                  </w14:textFill>
                </w:rPr>
                <w:t>3</w:t>
              </w:r>
            </w:ins>
            <w:ins w:id="345"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，收集池容积为</w:t>
              </w:r>
            </w:ins>
            <w:ins w:id="346" w:author="就是最酸的柠檬精" w:date="2020-10-12T12:06:03Z">
              <w:r>
                <w:rPr>
                  <w:b w:val="0"/>
                  <w:bCs w:val="0"/>
                  <w:color w:val="000000" w:themeColor="text1"/>
                  <w:spacing w:val="0"/>
                  <w:kern w:val="2"/>
                  <w:sz w:val="24"/>
                  <w:szCs w:val="24"/>
                  <w:u w:val="none"/>
                  <w14:textFill>
                    <w14:solidFill>
                      <w14:schemeClr w14:val="tx1"/>
                    </w14:solidFill>
                  </w14:textFill>
                </w:rPr>
                <w:t>0.</w:t>
              </w:r>
            </w:ins>
            <w:ins w:id="347" w:author="就是最酸的柠檬精" w:date="2020-10-12T12:06:03Z">
              <w:r>
                <w:rPr>
                  <w:rFonts w:hint="eastAsia"/>
                  <w:b w:val="0"/>
                  <w:bCs w:val="0"/>
                  <w:color w:val="000000" w:themeColor="text1"/>
                  <w:spacing w:val="0"/>
                  <w:kern w:val="2"/>
                  <w:sz w:val="24"/>
                  <w:szCs w:val="24"/>
                  <w:u w:val="none"/>
                  <w:lang w:val="en-US" w:eastAsia="zh-CN"/>
                  <w14:textFill>
                    <w14:solidFill>
                      <w14:schemeClr w14:val="tx1"/>
                    </w14:solidFill>
                  </w14:textFill>
                </w:rPr>
                <w:t>125</w:t>
              </w:r>
            </w:ins>
            <w:ins w:id="348" w:author="就是最酸的柠檬精" w:date="2020-10-12T12:06:03Z">
              <w:r>
                <w:rPr>
                  <w:b w:val="0"/>
                  <w:bCs w:val="0"/>
                  <w:color w:val="000000" w:themeColor="text1"/>
                  <w:spacing w:val="0"/>
                  <w:kern w:val="2"/>
                  <w:sz w:val="24"/>
                  <w:szCs w:val="24"/>
                  <w:u w:val="none"/>
                  <w14:textFill>
                    <w14:solidFill>
                      <w14:schemeClr w14:val="tx1"/>
                    </w14:solidFill>
                  </w14:textFill>
                </w:rPr>
                <w:t>m</w:t>
              </w:r>
            </w:ins>
            <w:ins w:id="349"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³，即使在库内所有铁桶内的废</w:t>
              </w:r>
            </w:ins>
            <w:ins w:id="350" w:author="就是最酸的柠檬精" w:date="2020-10-12T12:06:03Z">
              <w:r>
                <w:rPr>
                  <w:rFonts w:hint="eastAsia"/>
                  <w:b w:val="0"/>
                  <w:bCs w:val="0"/>
                  <w:color w:val="000000" w:themeColor="text1"/>
                  <w:spacing w:val="0"/>
                  <w:kern w:val="2"/>
                  <w:sz w:val="24"/>
                  <w:szCs w:val="24"/>
                  <w:u w:val="none"/>
                  <w:lang w:eastAsia="zh-CN"/>
                  <w14:textFill>
                    <w14:solidFill>
                      <w14:schemeClr w14:val="tx1"/>
                    </w14:solidFill>
                  </w14:textFill>
                </w:rPr>
                <w:t>机</w:t>
              </w:r>
            </w:ins>
            <w:ins w:id="351"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油全部泄露的最不利条件下，墙裙和收集池容积也能全部容纳，废</w:t>
              </w:r>
            </w:ins>
            <w:ins w:id="352" w:author="就是最酸的柠檬精" w:date="2020-10-12T12:06:03Z">
              <w:r>
                <w:rPr>
                  <w:rFonts w:hint="eastAsia"/>
                  <w:b w:val="0"/>
                  <w:bCs w:val="0"/>
                  <w:color w:val="000000" w:themeColor="text1"/>
                  <w:spacing w:val="0"/>
                  <w:kern w:val="2"/>
                  <w:sz w:val="24"/>
                  <w:szCs w:val="24"/>
                  <w:u w:val="none"/>
                  <w:lang w:eastAsia="zh-CN"/>
                  <w14:textFill>
                    <w14:solidFill>
                      <w14:schemeClr w14:val="tx1"/>
                    </w14:solidFill>
                  </w14:textFill>
                </w:rPr>
                <w:t>机油</w:t>
              </w:r>
            </w:ins>
            <w:ins w:id="353" w:author="就是最酸的柠檬精" w:date="2020-10-12T12:06:03Z">
              <w:r>
                <w:rPr>
                  <w:rFonts w:hint="eastAsia"/>
                  <w:b w:val="0"/>
                  <w:bCs w:val="0"/>
                  <w:color w:val="000000" w:themeColor="text1"/>
                  <w:spacing w:val="0"/>
                  <w:kern w:val="2"/>
                  <w:sz w:val="24"/>
                  <w:szCs w:val="24"/>
                  <w:u w:val="none"/>
                  <w14:textFill>
                    <w14:solidFill>
                      <w14:schemeClr w14:val="tx1"/>
                    </w14:solidFill>
                  </w14:textFill>
                </w:rPr>
                <w:t>不会溢流出暂存库，发生泄漏事故时不会对地下水环境产生影响。</w:t>
              </w:r>
            </w:ins>
          </w:p>
          <w:p>
            <w:pPr>
              <w:suppressAutoHyphens w:val="0"/>
              <w:wordWrap/>
              <w:adjustRightInd w:val="0"/>
              <w:snapToGrid w:val="0"/>
              <w:spacing w:line="360" w:lineRule="auto"/>
              <w:ind w:left="-53" w:leftChars="-25" w:firstLine="520" w:firstLineChars="217"/>
              <w:jc w:val="left"/>
              <w:rPr>
                <w:ins w:id="354" w:author="就是最酸的柠檬精" w:date="2020-10-12T12:06:03Z"/>
                <w:b w:val="0"/>
                <w:bCs w:val="0"/>
                <w:color w:val="000000" w:themeColor="text1"/>
                <w:spacing w:val="0"/>
                <w:sz w:val="24"/>
                <w:u w:val="none"/>
                <w14:textFill>
                  <w14:solidFill>
                    <w14:schemeClr w14:val="tx1"/>
                  </w14:solidFill>
                </w14:textFill>
              </w:rPr>
            </w:pPr>
            <w:ins w:id="355" w:author="就是最酸的柠檬精" w:date="2020-10-12T12:06:03Z">
              <w:r>
                <w:rPr>
                  <w:rFonts w:hint="eastAsia"/>
                  <w:b w:val="0"/>
                  <w:bCs w:val="0"/>
                  <w:color w:val="000000" w:themeColor="text1"/>
                  <w:spacing w:val="0"/>
                  <w:sz w:val="24"/>
                  <w:u w:val="none"/>
                  <w14:textFill>
                    <w14:solidFill>
                      <w14:schemeClr w14:val="tx1"/>
                    </w14:solidFill>
                  </w14:textFill>
                </w:rPr>
                <w:t>此外，项目还应采取以下管理措施：对防渗设施定期检查，建立管理台账，包括记录防渗层施工单位信息、防渗效果巡查人员及记录、有无渗漏情况等。指定地下水污染应急响预案，明确污染状况下应采取的控制污染源、切断污染途径等措施。</w:t>
              </w:r>
            </w:ins>
          </w:p>
          <w:p>
            <w:pPr>
              <w:suppressAutoHyphens w:val="0"/>
              <w:wordWrap/>
              <w:adjustRightInd w:val="0"/>
              <w:snapToGrid w:val="0"/>
              <w:spacing w:line="360" w:lineRule="auto"/>
              <w:ind w:left="-53" w:leftChars="-25" w:firstLine="520" w:firstLineChars="217"/>
              <w:jc w:val="left"/>
              <w:rPr>
                <w:b w:val="0"/>
                <w:bCs w:val="0"/>
                <w:color w:val="000000" w:themeColor="text1"/>
                <w:spacing w:val="0"/>
                <w:kern w:val="2"/>
                <w:sz w:val="24"/>
                <w:szCs w:val="24"/>
                <w:u w:val="none"/>
                <w14:textFill>
                  <w14:solidFill>
                    <w14:schemeClr w14:val="tx1"/>
                  </w14:solidFill>
                </w14:textFill>
              </w:rPr>
            </w:pPr>
            <w:ins w:id="356" w:author="就是最酸的柠檬精" w:date="2020-10-12T12:06:03Z">
              <w:r>
                <w:rPr>
                  <w:rFonts w:hint="eastAsia"/>
                  <w:b w:val="0"/>
                  <w:bCs w:val="0"/>
                  <w:color w:val="000000" w:themeColor="text1"/>
                  <w:spacing w:val="0"/>
                  <w:sz w:val="24"/>
                  <w:u w:val="none"/>
                  <w14:textFill>
                    <w14:solidFill>
                      <w14:schemeClr w14:val="tx1"/>
                    </w14:solidFill>
                  </w14:textFill>
                </w:rPr>
                <w:t>采取上述措施后，项目</w:t>
              </w:r>
            </w:ins>
            <w:ins w:id="357" w:author="就是最酸的柠檬精" w:date="2020-10-12T12:06:03Z">
              <w:r>
                <w:rPr>
                  <w:rFonts w:hint="eastAsia"/>
                  <w:b w:val="0"/>
                  <w:bCs w:val="0"/>
                  <w:color w:val="000000" w:themeColor="text1"/>
                  <w:spacing w:val="0"/>
                  <w:sz w:val="24"/>
                  <w:u w:val="none"/>
                  <w:lang w:eastAsia="zh-CN"/>
                  <w14:textFill>
                    <w14:solidFill>
                      <w14:schemeClr w14:val="tx1"/>
                    </w14:solidFill>
                  </w14:textFill>
                </w:rPr>
                <w:t>废机油</w:t>
              </w:r>
            </w:ins>
            <w:ins w:id="358" w:author="就是最酸的柠檬精" w:date="2020-10-12T12:06:03Z">
              <w:r>
                <w:rPr>
                  <w:rFonts w:hint="eastAsia"/>
                  <w:b w:val="0"/>
                  <w:bCs w:val="0"/>
                  <w:color w:val="000000" w:themeColor="text1"/>
                  <w:spacing w:val="0"/>
                  <w:sz w:val="24"/>
                  <w:u w:val="none"/>
                  <w14:textFill>
                    <w14:solidFill>
                      <w14:schemeClr w14:val="tx1"/>
                    </w14:solidFill>
                  </w14:textFill>
                </w:rPr>
                <w:t>下渗污染地下水的可能性极小。</w:t>
              </w:r>
            </w:ins>
          </w:p>
          <w:p>
            <w:pPr>
              <w:pStyle w:val="23"/>
              <w:adjustRightInd w:val="0"/>
              <w:snapToGrid w:val="0"/>
              <w:spacing w:line="360" w:lineRule="auto"/>
              <w:ind w:firstLine="482" w:firstLineChars="200"/>
              <w:rPr>
                <w:b/>
                <w:snapToGrid w:val="0"/>
                <w:spacing w:val="0"/>
                <w:sz w:val="24"/>
              </w:rPr>
            </w:pPr>
            <w:r>
              <w:rPr>
                <w:b/>
                <w:snapToGrid w:val="0"/>
                <w:spacing w:val="0"/>
                <w:sz w:val="24"/>
              </w:rPr>
              <w:t>4</w:t>
            </w:r>
            <w:r>
              <w:rPr>
                <w:rFonts w:hint="eastAsia"/>
                <w:b/>
                <w:snapToGrid w:val="0"/>
                <w:spacing w:val="0"/>
                <w:sz w:val="24"/>
              </w:rPr>
              <w:t>、固体废物</w:t>
            </w:r>
          </w:p>
          <w:p>
            <w:pPr>
              <w:pStyle w:val="23"/>
              <w:adjustRightInd w:val="0"/>
              <w:snapToGrid w:val="0"/>
              <w:spacing w:line="360" w:lineRule="auto"/>
              <w:ind w:firstLine="480" w:firstLineChars="200"/>
              <w:rPr>
                <w:rFonts w:hint="eastAsia" w:eastAsia="宋体"/>
                <w:spacing w:val="0"/>
                <w:sz w:val="24"/>
                <w:lang w:eastAsia="zh-CN"/>
              </w:rPr>
            </w:pPr>
            <w:r>
              <w:rPr>
                <w:rFonts w:hint="eastAsia"/>
                <w:spacing w:val="0"/>
                <w:sz w:val="24"/>
              </w:rPr>
              <w:t>企业</w:t>
            </w:r>
            <w:r>
              <w:rPr>
                <w:rFonts w:hint="eastAsia"/>
                <w:color w:val="auto"/>
                <w:spacing w:val="0"/>
                <w:sz w:val="24"/>
                <w:lang w:eastAsia="zh-CN"/>
              </w:rPr>
              <w:t>汽车</w:t>
            </w:r>
            <w:r>
              <w:rPr>
                <w:rFonts w:hint="eastAsia"/>
                <w:spacing w:val="0"/>
                <w:sz w:val="24"/>
              </w:rPr>
              <w:t>设备保养、维修过程中产生的</w:t>
            </w:r>
            <w:r>
              <w:rPr>
                <w:rFonts w:hint="eastAsia"/>
                <w:spacing w:val="0"/>
                <w:sz w:val="24"/>
                <w:lang w:eastAsia="zh-CN"/>
              </w:rPr>
              <w:t>废机油</w:t>
            </w:r>
            <w:r>
              <w:rPr>
                <w:rFonts w:hint="eastAsia"/>
                <w:spacing w:val="0"/>
                <w:sz w:val="24"/>
              </w:rPr>
              <w:t>和废油桶均属于危险废物，废物类别为</w:t>
            </w:r>
            <w:r>
              <w:rPr>
                <w:spacing w:val="0"/>
                <w:sz w:val="24"/>
              </w:rPr>
              <w:t>HW08</w:t>
            </w:r>
            <w:r>
              <w:rPr>
                <w:rFonts w:hint="eastAsia"/>
                <w:spacing w:val="0"/>
                <w:sz w:val="24"/>
              </w:rPr>
              <w:t>及</w:t>
            </w:r>
            <w:r>
              <w:rPr>
                <w:spacing w:val="0"/>
                <w:sz w:val="24"/>
              </w:rPr>
              <w:t>HW49</w:t>
            </w:r>
            <w:r>
              <w:rPr>
                <w:rFonts w:hint="eastAsia"/>
                <w:spacing w:val="0"/>
                <w:sz w:val="24"/>
                <w:lang w:eastAsia="zh-CN"/>
              </w:rPr>
              <w:t>。</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废矿物油自</w:t>
            </w:r>
            <w:r>
              <w:rPr>
                <w:rFonts w:hint="eastAsia"/>
                <w:color w:val="auto"/>
                <w:spacing w:val="0"/>
                <w:sz w:val="24"/>
                <w:szCs w:val="24"/>
                <w:lang w:eastAsia="zh-CN"/>
              </w:rPr>
              <w:t>维修车间</w:t>
            </w:r>
            <w:r>
              <w:rPr>
                <w:rFonts w:hint="eastAsia"/>
                <w:color w:val="auto"/>
                <w:spacing w:val="0"/>
                <w:sz w:val="24"/>
                <w:szCs w:val="24"/>
              </w:rPr>
              <w:t>处收集后由采用加盖封闭式铁桶盛装，铁桶规格容量为170kg，实际装载过程中，要求铁桶内顶部与废油液面之间保留100mm以上的空间，则每个铁桶实际容量为</w:t>
            </w:r>
            <w:r>
              <w:rPr>
                <w:color w:val="auto"/>
                <w:spacing w:val="0"/>
                <w:sz w:val="24"/>
                <w:szCs w:val="24"/>
              </w:rPr>
              <w:t>1</w:t>
            </w:r>
            <w:r>
              <w:rPr>
                <w:rFonts w:hint="eastAsia"/>
                <w:color w:val="auto"/>
                <w:spacing w:val="0"/>
                <w:sz w:val="24"/>
                <w:szCs w:val="24"/>
              </w:rPr>
              <w:t>5</w:t>
            </w:r>
            <w:r>
              <w:rPr>
                <w:color w:val="auto"/>
                <w:spacing w:val="0"/>
                <w:sz w:val="24"/>
                <w:szCs w:val="24"/>
              </w:rPr>
              <w:t>0kg</w:t>
            </w:r>
            <w:r>
              <w:rPr>
                <w:rFonts w:hint="eastAsia"/>
                <w:color w:val="auto"/>
                <w:spacing w:val="0"/>
                <w:sz w:val="24"/>
                <w:szCs w:val="24"/>
              </w:rPr>
              <w:t>。装载好的废矿物油由专人转运至暂存库内暂存，</w:t>
            </w:r>
            <w:r>
              <w:rPr>
                <w:rFonts w:hint="eastAsia"/>
                <w:spacing w:val="0"/>
                <w:sz w:val="24"/>
                <w:szCs w:val="24"/>
              </w:rPr>
              <w:t>约</w:t>
            </w:r>
            <w:r>
              <w:rPr>
                <w:rFonts w:hint="eastAsia"/>
                <w:spacing w:val="0"/>
                <w:sz w:val="24"/>
                <w:szCs w:val="24"/>
                <w:lang w:eastAsia="zh-CN"/>
              </w:rPr>
              <w:t>半</w:t>
            </w:r>
            <w:r>
              <w:rPr>
                <w:rFonts w:hint="eastAsia"/>
                <w:spacing w:val="0"/>
                <w:sz w:val="24"/>
                <w:szCs w:val="24"/>
              </w:rPr>
              <w:t>年达到一定量（</w:t>
            </w:r>
            <w:r>
              <w:rPr>
                <w:rFonts w:hint="eastAsia"/>
                <w:spacing w:val="0"/>
                <w:sz w:val="24"/>
                <w:szCs w:val="24"/>
                <w:lang w:val="en-US" w:eastAsia="zh-CN"/>
              </w:rPr>
              <w:t>5.4</w:t>
            </w:r>
            <w:r>
              <w:rPr>
                <w:spacing w:val="0"/>
                <w:sz w:val="24"/>
                <w:szCs w:val="24"/>
              </w:rPr>
              <w:t>t</w:t>
            </w:r>
            <w:r>
              <w:rPr>
                <w:rFonts w:hint="eastAsia"/>
                <w:spacing w:val="0"/>
                <w:sz w:val="24"/>
                <w:szCs w:val="24"/>
              </w:rPr>
              <w:t>）后，由</w:t>
            </w:r>
            <w:r>
              <w:rPr>
                <w:rFonts w:hint="eastAsia"/>
                <w:color w:val="auto"/>
                <w:spacing w:val="0"/>
                <w:sz w:val="24"/>
                <w:szCs w:val="24"/>
                <w:lang w:eastAsia="zh-CN"/>
              </w:rPr>
              <w:t>唐山浩昌杰环保科技发展</w:t>
            </w:r>
            <w:r>
              <w:rPr>
                <w:rFonts w:hint="eastAsia"/>
                <w:color w:val="auto"/>
                <w:spacing w:val="0"/>
                <w:sz w:val="24"/>
                <w:szCs w:val="24"/>
              </w:rPr>
              <w:t>有限公司</w:t>
            </w:r>
            <w:r>
              <w:rPr>
                <w:rFonts w:hint="eastAsia"/>
                <w:spacing w:val="0"/>
                <w:sz w:val="24"/>
                <w:szCs w:val="24"/>
              </w:rPr>
              <w:t>采用专用车运走处理。废油桶产生量为</w:t>
            </w:r>
            <w:r>
              <w:rPr>
                <w:color w:val="auto"/>
                <w:spacing w:val="0"/>
                <w:sz w:val="24"/>
                <w:szCs w:val="24"/>
              </w:rPr>
              <w:t>0.10t</w:t>
            </w:r>
            <w:r>
              <w:rPr>
                <w:spacing w:val="0"/>
                <w:sz w:val="24"/>
                <w:szCs w:val="24"/>
              </w:rPr>
              <w:t>/a</w:t>
            </w:r>
            <w:r>
              <w:rPr>
                <w:rFonts w:hint="eastAsia"/>
                <w:spacing w:val="0"/>
                <w:sz w:val="24"/>
                <w:szCs w:val="24"/>
              </w:rPr>
              <w:t>，每</w:t>
            </w:r>
            <w:r>
              <w:rPr>
                <w:spacing w:val="0"/>
                <w:sz w:val="24"/>
                <w:szCs w:val="24"/>
              </w:rPr>
              <w:t>1</w:t>
            </w:r>
            <w:r>
              <w:rPr>
                <w:rFonts w:hint="eastAsia"/>
                <w:spacing w:val="0"/>
                <w:sz w:val="24"/>
                <w:szCs w:val="24"/>
              </w:rPr>
              <w:t>年</w:t>
            </w:r>
            <w:r>
              <w:rPr>
                <w:rFonts w:hint="eastAsia" w:hAnsi="宋体"/>
                <w:spacing w:val="0"/>
                <w:kern w:val="2"/>
                <w:sz w:val="24"/>
                <w:szCs w:val="24"/>
              </w:rPr>
              <w:t>由唐山浩昌杰环保科技发展有限公司采用专用车运走处</w:t>
            </w:r>
            <w:r>
              <w:rPr>
                <w:rFonts w:hint="eastAsia" w:hAnsi="宋体"/>
                <w:color w:val="auto"/>
                <w:spacing w:val="0"/>
                <w:kern w:val="2"/>
                <w:sz w:val="24"/>
                <w:szCs w:val="24"/>
              </w:rPr>
              <w:t>理</w:t>
            </w:r>
            <w:r>
              <w:rPr>
                <w:rFonts w:hint="eastAsia"/>
                <w:color w:val="auto"/>
                <w:spacing w:val="0"/>
                <w:sz w:val="24"/>
                <w:szCs w:val="24"/>
              </w:rPr>
              <w:t>。</w:t>
            </w:r>
          </w:p>
          <w:p>
            <w:pPr>
              <w:pStyle w:val="23"/>
              <w:adjustRightInd w:val="0"/>
              <w:snapToGrid w:val="0"/>
              <w:spacing w:line="360" w:lineRule="auto"/>
              <w:ind w:firstLine="480" w:firstLineChars="200"/>
              <w:rPr>
                <w:rFonts w:hint="eastAsia"/>
                <w:color w:val="auto"/>
                <w:spacing w:val="0"/>
                <w:sz w:val="24"/>
                <w:szCs w:val="24"/>
              </w:rPr>
            </w:pPr>
            <w:r>
              <w:rPr>
                <w:rFonts w:hint="eastAsia"/>
                <w:color w:val="auto"/>
                <w:spacing w:val="0"/>
                <w:sz w:val="24"/>
                <w:lang w:eastAsia="zh-CN"/>
              </w:rPr>
              <w:t>由光氧净化器产生的废</w:t>
            </w:r>
            <w:r>
              <w:rPr>
                <w:rFonts w:hint="eastAsia"/>
                <w:color w:val="auto"/>
                <w:spacing w:val="0"/>
                <w:sz w:val="24"/>
                <w:lang w:val="en-US" w:eastAsia="zh-CN"/>
              </w:rPr>
              <w:t>UV灯管和废活性炭以及汽车维修过程产生的废滤芯，分类收集后放入不同纸箱内，密封保存。由工作人员手工搬运至危废库内分类储存。</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项目产生的危险废物均得到合理处置，对环境影响较小。</w:t>
            </w:r>
          </w:p>
          <w:p>
            <w:pPr>
              <w:pStyle w:val="23"/>
              <w:adjustRightInd w:val="0"/>
              <w:snapToGrid w:val="0"/>
              <w:spacing w:line="360" w:lineRule="auto"/>
              <w:ind w:firstLine="482" w:firstLineChars="200"/>
              <w:rPr>
                <w:b/>
                <w:color w:val="auto"/>
                <w:spacing w:val="0"/>
                <w:sz w:val="24"/>
                <w:szCs w:val="24"/>
              </w:rPr>
            </w:pPr>
            <w:r>
              <w:rPr>
                <w:rFonts w:hint="eastAsia"/>
                <w:b/>
                <w:color w:val="auto"/>
                <w:spacing w:val="0"/>
                <w:sz w:val="24"/>
                <w:szCs w:val="24"/>
              </w:rPr>
              <w:t>平面布置及运输路线合理性分析：</w:t>
            </w:r>
          </w:p>
          <w:p>
            <w:pPr>
              <w:pStyle w:val="23"/>
              <w:adjustRightInd w:val="0"/>
              <w:snapToGrid w:val="0"/>
              <w:spacing w:line="360" w:lineRule="auto"/>
              <w:ind w:firstLine="480" w:firstLineChars="200"/>
              <w:rPr>
                <w:rFonts w:hAnsi="宋体"/>
                <w:snapToGrid w:val="0"/>
                <w:color w:val="auto"/>
                <w:spacing w:val="0"/>
                <w:sz w:val="24"/>
                <w:szCs w:val="24"/>
              </w:rPr>
            </w:pPr>
            <w:r>
              <w:rPr>
                <w:rFonts w:hint="eastAsia"/>
                <w:color w:val="auto"/>
                <w:spacing w:val="0"/>
                <w:sz w:val="24"/>
                <w:szCs w:val="24"/>
              </w:rPr>
              <w:t>根据前文分析可知，项目危废库内设置隔墙及过道共分为</w:t>
            </w:r>
            <w:r>
              <w:rPr>
                <w:rFonts w:hint="eastAsia"/>
                <w:color w:val="auto"/>
                <w:spacing w:val="0"/>
                <w:sz w:val="24"/>
                <w:szCs w:val="24"/>
                <w:lang w:eastAsia="zh-CN"/>
              </w:rPr>
              <w:t>六</w:t>
            </w:r>
            <w:r>
              <w:rPr>
                <w:rFonts w:hint="eastAsia"/>
                <w:color w:val="auto"/>
                <w:spacing w:val="0"/>
                <w:sz w:val="24"/>
                <w:szCs w:val="24"/>
              </w:rPr>
              <w:t>个区域，每种危险废物各存放于一个区域。危废库内各区域储存能力均能满足危险废物储存要求，因此危废库内平面布置合理。项目位于</w:t>
            </w:r>
            <w:r>
              <w:rPr>
                <w:rFonts w:hint="eastAsia"/>
                <w:color w:val="auto"/>
                <w:spacing w:val="0"/>
                <w:sz w:val="24"/>
                <w:szCs w:val="24"/>
                <w:lang w:eastAsia="zh-CN"/>
              </w:rPr>
              <w:t>秦皇岛京佰汽车销售有限公司后</w:t>
            </w:r>
            <w:r>
              <w:rPr>
                <w:rFonts w:hint="eastAsia"/>
                <w:color w:val="auto"/>
                <w:spacing w:val="0"/>
                <w:sz w:val="24"/>
              </w:rPr>
              <w:t>院内</w:t>
            </w:r>
            <w:r>
              <w:rPr>
                <w:rFonts w:hint="eastAsia"/>
                <w:color w:val="auto"/>
                <w:spacing w:val="0"/>
                <w:sz w:val="24"/>
                <w:szCs w:val="24"/>
              </w:rPr>
              <w:t>，危废库与各类</w:t>
            </w:r>
            <w:r>
              <w:rPr>
                <w:rFonts w:hint="eastAsia"/>
                <w:color w:val="auto"/>
                <w:spacing w:val="0"/>
                <w:sz w:val="24"/>
                <w:szCs w:val="24"/>
                <w:lang w:eastAsia="zh-CN"/>
              </w:rPr>
              <w:t>维修</w:t>
            </w:r>
            <w:r>
              <w:rPr>
                <w:rFonts w:hint="eastAsia"/>
                <w:color w:val="auto"/>
                <w:spacing w:val="0"/>
                <w:sz w:val="24"/>
                <w:szCs w:val="24"/>
              </w:rPr>
              <w:t>设备不相邻，周边无易燃、易爆等危险品仓库，周围无产生明火或火花的地点，且位于办公区的下风向，厂区内位置合理。项目危险废物自</w:t>
            </w:r>
            <w:r>
              <w:rPr>
                <w:rFonts w:hint="eastAsia"/>
                <w:color w:val="auto"/>
                <w:spacing w:val="0"/>
                <w:sz w:val="24"/>
                <w:szCs w:val="24"/>
                <w:lang w:eastAsia="zh-CN"/>
              </w:rPr>
              <w:t>汽车维修车间、废气处理设备</w:t>
            </w:r>
            <w:r>
              <w:rPr>
                <w:rFonts w:hint="eastAsia"/>
                <w:color w:val="auto"/>
                <w:spacing w:val="0"/>
                <w:sz w:val="24"/>
                <w:szCs w:val="24"/>
              </w:rPr>
              <w:t>等处收集后，采用叉车或者汽车运至危废库，运输道路路况均满足运输要求，厂内运输路线合理。</w:t>
            </w:r>
          </w:p>
          <w:p>
            <w:pPr>
              <w:pStyle w:val="23"/>
              <w:adjustRightInd w:val="0"/>
              <w:snapToGrid w:val="0"/>
              <w:spacing w:line="360" w:lineRule="auto"/>
              <w:ind w:firstLine="482" w:firstLineChars="200"/>
              <w:rPr>
                <w:b/>
                <w:color w:val="auto"/>
                <w:spacing w:val="0"/>
                <w:sz w:val="24"/>
                <w:szCs w:val="24"/>
              </w:rPr>
            </w:pPr>
            <w:r>
              <w:rPr>
                <w:rFonts w:hint="eastAsia"/>
                <w:b/>
                <w:color w:val="auto"/>
                <w:spacing w:val="0"/>
                <w:sz w:val="24"/>
                <w:szCs w:val="24"/>
              </w:rPr>
              <w:t>环境管理措施：</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 xml:space="preserve">本项目应按照《关于印发〈危险废物规范化管理指标体系〉的通知》（环办[2015]99号）文件要求，设置危险废物识别标志，制定危险废物管理计划，执行危险废物申报登记、转移联单、经营许可、应急预案备案等管理制度，按照相关标准规范贮存危险废物。 </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⑴建立、健全污染环境防治责任制度，采取防治工业固体废物污染环境的措施。</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企业应建立、健全污染环境防治责任制度，负责人明确，责任清晰；负责人应熟悉危险废物管理相关法规、制度、标准、规范；确保制定的制度得到落实，并采取了防治工业固体废物污染环境的措施。此外应执行危险废物污染防治责任信息公开制度，在企业显著位置张贴危险废物防治责任信息，企业张贴信息能够表明危险废物产生环节、危险特性、去向及责任人等。</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⑵设置危险废物识别标志</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危险废物的容器和包装物（铁桶、塑料桶、纸箱）必须依据《危险废物贮存污染控制标准》（GB18597）附录 A所示标签设置危险废物识别标志。危险废物暂存库门或库门一侧，必须依据《危险废物贮存污染控制标准》（GB18597）附录 A和《环境保护图形标志-固体废物贮存（处置）场》（GB15562.2）所示标签设置危险废物识别标志。危险废物识别标志包括危险废物警告标志和标签。危险废物识别标志应规范（形状、颜色、图案、样式），内容填写完整。</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⑶危险废物管理计划</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企业应制定危险废物管理计划，危险废物管理计划包括危险废物的产生环节、种类、危害特性、产生量，减少危险废物产生量和危害性的措施，以及危险废物贮存、利用、处置措施。危险废物管理计划应上报秦皇岛市</w:t>
            </w:r>
            <w:r>
              <w:rPr>
                <w:rFonts w:hint="eastAsia"/>
                <w:color w:val="auto"/>
                <w:spacing w:val="0"/>
                <w:sz w:val="24"/>
                <w:szCs w:val="24"/>
                <w:lang w:eastAsia="zh-CN"/>
              </w:rPr>
              <w:t>抚宁</w:t>
            </w:r>
            <w:r>
              <w:rPr>
                <w:rFonts w:hint="eastAsia"/>
                <w:color w:val="auto"/>
                <w:spacing w:val="0"/>
                <w:sz w:val="24"/>
                <w:szCs w:val="24"/>
              </w:rPr>
              <w:t>区生态环境局备案。危险废物管理计划内容有重大改变的，应当及时申报。</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⑷申报登记制度</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应如实地向秦皇岛市</w:t>
            </w:r>
            <w:r>
              <w:rPr>
                <w:rFonts w:hint="eastAsia"/>
                <w:color w:val="auto"/>
                <w:spacing w:val="0"/>
                <w:sz w:val="24"/>
                <w:szCs w:val="24"/>
                <w:lang w:eastAsia="zh-CN"/>
              </w:rPr>
              <w:t>抚宁</w:t>
            </w:r>
            <w:r>
              <w:rPr>
                <w:rFonts w:hint="eastAsia"/>
                <w:color w:val="auto"/>
                <w:spacing w:val="0"/>
                <w:sz w:val="24"/>
                <w:szCs w:val="24"/>
              </w:rPr>
              <w:t>区生态环境局申报（专门申报或纳入排污、环统一并申报）危险废物的种类、产生量、流向、贮存、处置等有关资料。</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⑸源头分类制度</w:t>
            </w:r>
          </w:p>
          <w:p>
            <w:pPr>
              <w:pStyle w:val="23"/>
              <w:adjustRightInd w:val="0"/>
              <w:snapToGrid w:val="0"/>
              <w:spacing w:line="360" w:lineRule="auto"/>
              <w:ind w:firstLine="480" w:firstLineChars="200"/>
              <w:rPr>
                <w:rFonts w:hint="eastAsia"/>
                <w:color w:val="auto"/>
                <w:spacing w:val="0"/>
                <w:sz w:val="24"/>
                <w:szCs w:val="24"/>
              </w:rPr>
            </w:pPr>
            <w:r>
              <w:rPr>
                <w:rFonts w:hint="eastAsia"/>
                <w:color w:val="auto"/>
                <w:spacing w:val="0"/>
                <w:sz w:val="24"/>
                <w:szCs w:val="24"/>
              </w:rPr>
              <w:t>危险废物应按种类分别存放，且不同类废物间有明显的间隔。本项目库内设置隔墙及过道分为</w:t>
            </w:r>
            <w:r>
              <w:rPr>
                <w:rFonts w:hint="eastAsia"/>
                <w:color w:val="auto"/>
                <w:spacing w:val="0"/>
                <w:sz w:val="24"/>
                <w:szCs w:val="24"/>
                <w:lang w:eastAsia="zh-CN"/>
              </w:rPr>
              <w:t>六</w:t>
            </w:r>
            <w:r>
              <w:rPr>
                <w:rFonts w:hint="eastAsia"/>
                <w:color w:val="auto"/>
                <w:spacing w:val="0"/>
                <w:sz w:val="24"/>
                <w:szCs w:val="24"/>
              </w:rPr>
              <w:t>个区域，每种危险废物各存放于一个区域。</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⑹转移联单制度</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在转移危险废物前，向环保部门报批危险废物转移计划，并得到批准。按照《危险废物转移联单管理办法》有关规定，如实填写转移联单中产生单位栏目，并加盖公章。</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⑺经营许可证制度</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危险废物全部提供或委托给持危险废物经营许可证的单位处置，并签订合同。本项目危废委托</w:t>
            </w:r>
            <w:r>
              <w:rPr>
                <w:rFonts w:hint="eastAsia" w:hAnsi="宋体"/>
                <w:color w:val="auto"/>
                <w:spacing w:val="0"/>
                <w:kern w:val="2"/>
                <w:sz w:val="24"/>
                <w:szCs w:val="24"/>
              </w:rPr>
              <w:t>唐山浩昌杰环保科技发展有限公司有限公司处置。</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⑻应急预案备案制度</w:t>
            </w:r>
          </w:p>
          <w:p>
            <w:pPr>
              <w:pStyle w:val="23"/>
              <w:adjustRightInd w:val="0"/>
              <w:snapToGrid w:val="0"/>
              <w:spacing w:line="360" w:lineRule="auto"/>
              <w:ind w:firstLine="480" w:firstLineChars="200"/>
              <w:rPr>
                <w:color w:val="auto"/>
                <w:spacing w:val="0"/>
                <w:kern w:val="2"/>
                <w:sz w:val="24"/>
                <w:szCs w:val="24"/>
              </w:rPr>
            </w:pPr>
            <w:r>
              <w:rPr>
                <w:rFonts w:hint="eastAsia"/>
                <w:color w:val="auto"/>
                <w:spacing w:val="0"/>
                <w:kern w:val="2"/>
                <w:sz w:val="24"/>
                <w:szCs w:val="24"/>
              </w:rPr>
              <w:t>制定意外事故的防范措施和应急预案。企业应按照《企业事业单位突发环境事件应急预案备案管理办法（试行）》（环发[2015]4号）的要求将本项目列入企业应急预案中，并在安全生产监督管理局和环保局备案。事故应急救援预案应进行定时演练，做好演练记录。</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⑼业务培训</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企业应当对本单位工作人员进行培训。相关管理人员和从事危险废物收集、运输、暂存等工作的人员掌握国家相关法律法规、规章和有关规范性文件的规定；熟悉本单位制定的危险废物管理规章制度、工作流程和应急预案等各项要求；掌握危险废物分类收集、运输、暂存的正确方法和操作程序。</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⑽贮存设施管理</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①符合《危险废物贮存污染控制标准》的有关要求。</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贮存场所地面作硬化及防渗处理；场所应有雨棚、围堰或围墙；设置废水导排管道或渠道，将冲洗废水纳入企业废水处理设施处理或危险废物管理；贮存液态或半固态废物的，需设置泄露液体收集装置；装载危险废物的容器完好无损。</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本项目为危险废物暂存库，</w:t>
            </w:r>
            <w:r>
              <w:rPr>
                <w:rFonts w:hint="eastAsia"/>
                <w:color w:val="auto"/>
                <w:spacing w:val="0"/>
                <w:kern w:val="2"/>
                <w:sz w:val="24"/>
                <w:szCs w:val="24"/>
              </w:rPr>
              <w:t>项目建设防腐防渗地面、墙裙、导排沟和收集池，渗透系数不大于</w:t>
            </w:r>
            <w:r>
              <w:rPr>
                <w:color w:val="auto"/>
                <w:spacing w:val="0"/>
                <w:kern w:val="2"/>
                <w:sz w:val="24"/>
                <w:szCs w:val="24"/>
              </w:rPr>
              <w:t>1.0×10</w:t>
            </w:r>
            <w:r>
              <w:rPr>
                <w:color w:val="auto"/>
                <w:spacing w:val="0"/>
                <w:kern w:val="2"/>
                <w:sz w:val="24"/>
                <w:szCs w:val="24"/>
                <w:vertAlign w:val="superscript"/>
              </w:rPr>
              <w:t>-10</w:t>
            </w:r>
            <w:r>
              <w:rPr>
                <w:color w:val="auto"/>
                <w:spacing w:val="0"/>
                <w:kern w:val="2"/>
                <w:sz w:val="24"/>
                <w:szCs w:val="24"/>
              </w:rPr>
              <w:t>cm/s</w:t>
            </w:r>
            <w:r>
              <w:rPr>
                <w:rFonts w:hint="eastAsia"/>
                <w:color w:val="auto"/>
                <w:spacing w:val="0"/>
                <w:kern w:val="2"/>
                <w:sz w:val="24"/>
                <w:szCs w:val="24"/>
              </w:rPr>
              <w:t>，</w:t>
            </w:r>
            <w:r>
              <w:rPr>
                <w:rFonts w:hint="eastAsia"/>
                <w:color w:val="auto"/>
                <w:spacing w:val="0"/>
                <w:sz w:val="24"/>
                <w:szCs w:val="24"/>
              </w:rPr>
              <w:t>防渗墙裙内容积20.6m³，收集池容积0.</w:t>
            </w:r>
            <w:r>
              <w:rPr>
                <w:rFonts w:hint="eastAsia"/>
                <w:color w:val="auto"/>
                <w:spacing w:val="0"/>
                <w:sz w:val="24"/>
                <w:szCs w:val="24"/>
                <w:lang w:val="en-US" w:eastAsia="zh-CN"/>
              </w:rPr>
              <w:t>125</w:t>
            </w:r>
            <w:r>
              <w:rPr>
                <w:rFonts w:hint="eastAsia"/>
                <w:color w:val="auto"/>
                <w:spacing w:val="0"/>
                <w:sz w:val="24"/>
                <w:szCs w:val="24"/>
              </w:rPr>
              <w:t>m³，收集池内容积大于液态危险废物总量的五分之一。废</w:t>
            </w:r>
            <w:r>
              <w:rPr>
                <w:rFonts w:hint="eastAsia"/>
                <w:color w:val="auto"/>
                <w:spacing w:val="0"/>
                <w:sz w:val="24"/>
                <w:szCs w:val="24"/>
                <w:lang w:eastAsia="zh-CN"/>
              </w:rPr>
              <w:t>机油</w:t>
            </w:r>
            <w:r>
              <w:rPr>
                <w:rFonts w:hint="eastAsia"/>
                <w:color w:val="auto"/>
                <w:spacing w:val="0"/>
                <w:sz w:val="24"/>
                <w:szCs w:val="24"/>
              </w:rPr>
              <w:t>采用铁桶盛装，</w:t>
            </w:r>
            <w:r>
              <w:rPr>
                <w:rFonts w:hint="eastAsia"/>
                <w:color w:val="auto"/>
                <w:spacing w:val="0"/>
                <w:sz w:val="24"/>
              </w:rPr>
              <w:t>废</w:t>
            </w:r>
            <w:r>
              <w:rPr>
                <w:rFonts w:hint="eastAsia"/>
                <w:color w:val="auto"/>
                <w:spacing w:val="0"/>
                <w:sz w:val="24"/>
                <w:lang w:eastAsia="zh-CN"/>
              </w:rPr>
              <w:t>活性炭、</w:t>
            </w:r>
            <w:r>
              <w:rPr>
                <w:rFonts w:hint="eastAsia"/>
                <w:color w:val="auto"/>
                <w:spacing w:val="0"/>
                <w:sz w:val="24"/>
                <w:lang w:val="en-US" w:eastAsia="zh-CN"/>
              </w:rPr>
              <w:t>UV灯管、过滤棉</w:t>
            </w:r>
            <w:r>
              <w:rPr>
                <w:rFonts w:hint="eastAsia"/>
                <w:color w:val="auto"/>
                <w:spacing w:val="0"/>
                <w:sz w:val="24"/>
              </w:rPr>
              <w:t>采用纸箱盛装。项目满足</w:t>
            </w:r>
            <w:r>
              <w:rPr>
                <w:rFonts w:hint="eastAsia"/>
                <w:color w:val="auto"/>
                <w:spacing w:val="0"/>
                <w:sz w:val="24"/>
                <w:szCs w:val="24"/>
              </w:rPr>
              <w:t>《危险废物贮存污染控制标准》要求。</w:t>
            </w:r>
          </w:p>
          <w:p>
            <w:pPr>
              <w:pStyle w:val="23"/>
              <w:adjustRightInd w:val="0"/>
              <w:snapToGrid w:val="0"/>
              <w:spacing w:line="360" w:lineRule="auto"/>
              <w:ind w:firstLine="480" w:firstLineChars="200"/>
              <w:rPr>
                <w:color w:val="auto"/>
                <w:spacing w:val="0"/>
                <w:sz w:val="24"/>
                <w:szCs w:val="24"/>
              </w:rPr>
            </w:pPr>
            <w:r>
              <w:rPr>
                <w:rFonts w:hint="eastAsia"/>
                <w:color w:val="auto"/>
                <w:spacing w:val="0"/>
                <w:sz w:val="24"/>
                <w:szCs w:val="24"/>
              </w:rPr>
              <w:t>②建立危险废物贮存台账，并如实和规范记录危险废物贮存情况。</w:t>
            </w:r>
          </w:p>
          <w:p>
            <w:pPr>
              <w:pStyle w:val="23"/>
              <w:adjustRightInd w:val="0"/>
              <w:snapToGrid w:val="0"/>
              <w:spacing w:line="360" w:lineRule="auto"/>
              <w:ind w:firstLine="480" w:firstLineChars="200"/>
              <w:rPr>
                <w:b/>
                <w:snapToGrid w:val="0"/>
                <w:color w:val="auto"/>
                <w:spacing w:val="0"/>
                <w:sz w:val="24"/>
              </w:rPr>
            </w:pPr>
            <w:r>
              <w:rPr>
                <w:rFonts w:hint="eastAsia"/>
                <w:color w:val="auto"/>
                <w:spacing w:val="0"/>
                <w:sz w:val="24"/>
                <w:szCs w:val="24"/>
              </w:rPr>
              <w:t>危险废物贮存情况包括：名称、种类、数量、来源、出入库时间、去向、交接人签字等内容。</w:t>
            </w:r>
          </w:p>
          <w:p>
            <w:pPr>
              <w:pStyle w:val="23"/>
              <w:adjustRightInd w:val="0"/>
              <w:snapToGrid w:val="0"/>
              <w:spacing w:line="360" w:lineRule="auto"/>
              <w:ind w:firstLine="482" w:firstLineChars="200"/>
              <w:rPr>
                <w:b/>
                <w:snapToGrid w:val="0"/>
                <w:spacing w:val="0"/>
                <w:sz w:val="24"/>
              </w:rPr>
            </w:pPr>
            <w:r>
              <w:rPr>
                <w:b/>
                <w:snapToGrid w:val="0"/>
                <w:spacing w:val="0"/>
                <w:sz w:val="24"/>
              </w:rPr>
              <w:t>5</w:t>
            </w:r>
            <w:r>
              <w:rPr>
                <w:rFonts w:hint="eastAsia"/>
                <w:b/>
                <w:snapToGrid w:val="0"/>
                <w:spacing w:val="0"/>
                <w:sz w:val="24"/>
              </w:rPr>
              <w:t>、环境风险</w:t>
            </w:r>
          </w:p>
          <w:p>
            <w:pPr>
              <w:tabs>
                <w:tab w:val="left" w:pos="2505"/>
              </w:tabs>
              <w:suppressAutoHyphens w:val="0"/>
              <w:wordWrap/>
              <w:adjustRightInd w:val="0"/>
              <w:snapToGrid w:val="0"/>
              <w:spacing w:line="360" w:lineRule="auto"/>
              <w:ind w:firstLine="482" w:firstLineChars="200"/>
              <w:rPr>
                <w:b/>
                <w:spacing w:val="0"/>
                <w:kern w:val="2"/>
                <w:sz w:val="24"/>
                <w:szCs w:val="24"/>
              </w:rPr>
            </w:pPr>
            <w:r>
              <w:rPr>
                <w:b/>
                <w:spacing w:val="0"/>
                <w:kern w:val="2"/>
                <w:sz w:val="24"/>
                <w:szCs w:val="24"/>
              </w:rPr>
              <w:t>5.1</w:t>
            </w:r>
            <w:r>
              <w:rPr>
                <w:rFonts w:hint="eastAsia"/>
                <w:b/>
                <w:spacing w:val="0"/>
                <w:kern w:val="2"/>
                <w:sz w:val="24"/>
                <w:szCs w:val="24"/>
              </w:rPr>
              <w:t>评价依据</w:t>
            </w:r>
            <w:r>
              <w:rPr>
                <w:b/>
                <w:spacing w:val="0"/>
                <w:kern w:val="2"/>
                <w:sz w:val="24"/>
                <w:szCs w:val="24"/>
              </w:rPr>
              <w:tab/>
            </w:r>
          </w:p>
          <w:p>
            <w:pPr>
              <w:suppressAutoHyphens w:val="0"/>
              <w:wordWrap/>
              <w:adjustRightInd w:val="0"/>
              <w:snapToGrid w:val="0"/>
              <w:spacing w:line="360" w:lineRule="auto"/>
              <w:ind w:firstLine="480" w:firstLineChars="200"/>
              <w:rPr>
                <w:spacing w:val="0"/>
                <w:kern w:val="2"/>
                <w:sz w:val="24"/>
                <w:szCs w:val="24"/>
              </w:rPr>
            </w:pPr>
            <w:r>
              <w:rPr>
                <w:rFonts w:hint="eastAsia"/>
                <w:spacing w:val="0"/>
                <w:kern w:val="2"/>
                <w:sz w:val="24"/>
                <w:szCs w:val="24"/>
              </w:rPr>
              <w:t>⑴风险调查</w:t>
            </w:r>
          </w:p>
          <w:p>
            <w:pPr>
              <w:suppressAutoHyphens w:val="0"/>
              <w:wordWrap/>
              <w:spacing w:line="360" w:lineRule="auto"/>
              <w:ind w:firstLine="480" w:firstLineChars="200"/>
              <w:rPr>
                <w:spacing w:val="0"/>
                <w:kern w:val="2"/>
                <w:sz w:val="24"/>
              </w:rPr>
            </w:pPr>
            <w:r>
              <w:rPr>
                <w:rFonts w:hint="eastAsia"/>
                <w:spacing w:val="0"/>
                <w:kern w:val="2"/>
                <w:sz w:val="24"/>
                <w:szCs w:val="24"/>
              </w:rPr>
              <w:t>根据</w:t>
            </w:r>
            <w:r>
              <w:rPr>
                <w:rFonts w:hint="eastAsia" w:hAnsi="宋体"/>
                <w:spacing w:val="0"/>
                <w:kern w:val="2"/>
                <w:sz w:val="24"/>
                <w:szCs w:val="24"/>
              </w:rPr>
              <w:t>《</w:t>
            </w:r>
            <w:r>
              <w:rPr>
                <w:rFonts w:hint="eastAsia"/>
                <w:spacing w:val="0"/>
                <w:kern w:val="2"/>
                <w:sz w:val="24"/>
                <w:szCs w:val="24"/>
              </w:rPr>
              <w:t>危险化学品</w:t>
            </w:r>
            <w:r>
              <w:rPr>
                <w:rFonts w:hint="eastAsia" w:hAnsi="宋体"/>
                <w:spacing w:val="0"/>
                <w:kern w:val="2"/>
                <w:sz w:val="24"/>
                <w:szCs w:val="24"/>
              </w:rPr>
              <w:t>重大危险源识别》</w:t>
            </w:r>
            <w:r>
              <w:rPr>
                <w:rFonts w:hint="eastAsia"/>
                <w:spacing w:val="0"/>
                <w:kern w:val="2"/>
                <w:sz w:val="24"/>
                <w:szCs w:val="24"/>
              </w:rPr>
              <w:t>（</w:t>
            </w:r>
            <w:r>
              <w:rPr>
                <w:spacing w:val="0"/>
                <w:kern w:val="2"/>
                <w:sz w:val="24"/>
                <w:szCs w:val="24"/>
              </w:rPr>
              <w:t>GB18218-2018</w:t>
            </w:r>
            <w:r>
              <w:rPr>
                <w:rFonts w:hint="eastAsia"/>
                <w:spacing w:val="0"/>
                <w:kern w:val="2"/>
                <w:sz w:val="24"/>
                <w:szCs w:val="24"/>
              </w:rPr>
              <w:t>）及《建设项目环境风险评价技术导则》（</w:t>
            </w:r>
            <w:r>
              <w:rPr>
                <w:spacing w:val="0"/>
                <w:kern w:val="2"/>
                <w:sz w:val="24"/>
                <w:szCs w:val="24"/>
              </w:rPr>
              <w:t>HJ169-2018</w:t>
            </w:r>
            <w:r>
              <w:rPr>
                <w:rFonts w:hint="eastAsia"/>
                <w:spacing w:val="0"/>
                <w:kern w:val="2"/>
                <w:sz w:val="24"/>
                <w:szCs w:val="24"/>
              </w:rPr>
              <w:t>），</w:t>
            </w:r>
            <w:r>
              <w:rPr>
                <w:rFonts w:hint="eastAsia"/>
                <w:spacing w:val="0"/>
                <w:kern w:val="2"/>
                <w:sz w:val="24"/>
              </w:rPr>
              <w:t>本项目生产过程中所涉及的有毒、有害及易燃易爆的环境风险物质主要为废</w:t>
            </w:r>
            <w:r>
              <w:rPr>
                <w:rFonts w:hint="eastAsia"/>
                <w:spacing w:val="0"/>
                <w:kern w:val="2"/>
                <w:sz w:val="24"/>
                <w:lang w:eastAsia="zh-CN"/>
              </w:rPr>
              <w:t>机</w:t>
            </w:r>
            <w:r>
              <w:rPr>
                <w:rFonts w:hint="eastAsia"/>
                <w:spacing w:val="0"/>
                <w:kern w:val="2"/>
                <w:sz w:val="24"/>
              </w:rPr>
              <w:t>油</w:t>
            </w:r>
            <w:r>
              <w:rPr>
                <w:rFonts w:hint="eastAsia"/>
                <w:spacing w:val="0"/>
                <w:kern w:val="2"/>
                <w:sz w:val="24"/>
                <w:lang w:eastAsia="zh-CN"/>
              </w:rPr>
              <w:t>。</w:t>
            </w:r>
            <w:r>
              <w:rPr>
                <w:rFonts w:hint="eastAsia"/>
                <w:spacing w:val="0"/>
                <w:kern w:val="2"/>
                <w:sz w:val="24"/>
                <w:szCs w:val="24"/>
              </w:rPr>
              <w:t>废矿物油</w:t>
            </w:r>
            <w:r>
              <w:rPr>
                <w:rFonts w:hint="eastAsia"/>
                <w:spacing w:val="0"/>
                <w:kern w:val="2"/>
                <w:sz w:val="24"/>
              </w:rPr>
              <w:t>物化性质、毒性及易燃易爆性质见表2</w:t>
            </w:r>
            <w:r>
              <w:rPr>
                <w:rFonts w:hint="eastAsia"/>
                <w:spacing w:val="0"/>
                <w:kern w:val="2"/>
                <w:sz w:val="24"/>
                <w:lang w:val="en-US" w:eastAsia="zh-CN"/>
              </w:rPr>
              <w:t>2</w:t>
            </w:r>
            <w:r>
              <w:rPr>
                <w:rFonts w:hint="eastAsia"/>
                <w:spacing w:val="0"/>
                <w:kern w:val="2"/>
                <w:sz w:val="24"/>
              </w:rPr>
              <w:t>。</w:t>
            </w:r>
            <w:r>
              <w:rPr>
                <w:spacing w:val="0"/>
                <w:kern w:val="2"/>
                <w:sz w:val="24"/>
              </w:rPr>
              <w:t xml:space="preserve"> </w:t>
            </w:r>
          </w:p>
          <w:p>
            <w:pPr>
              <w:suppressAutoHyphens w:val="0"/>
              <w:wordWrap/>
              <w:adjustRightInd w:val="0"/>
              <w:snapToGrid w:val="0"/>
              <w:spacing w:line="240" w:lineRule="auto"/>
              <w:jc w:val="center"/>
              <w:rPr>
                <w:rFonts w:hint="eastAsia" w:ascii="宋体" w:hAnsi="宋体"/>
                <w:b/>
                <w:spacing w:val="0"/>
                <w:kern w:val="2"/>
                <w:sz w:val="21"/>
                <w:szCs w:val="21"/>
              </w:rPr>
            </w:pPr>
          </w:p>
          <w:p>
            <w:pPr>
              <w:suppressAutoHyphens w:val="0"/>
              <w:wordWrap/>
              <w:adjustRightInd w:val="0"/>
              <w:snapToGrid w:val="0"/>
              <w:spacing w:line="240" w:lineRule="auto"/>
              <w:jc w:val="center"/>
              <w:rPr>
                <w:rFonts w:ascii="宋体"/>
                <w:b/>
                <w:spacing w:val="0"/>
                <w:kern w:val="2"/>
                <w:sz w:val="21"/>
                <w:szCs w:val="21"/>
              </w:rPr>
            </w:pPr>
            <w:r>
              <w:rPr>
                <w:rFonts w:hint="eastAsia" w:ascii="宋体" w:hAnsi="宋体"/>
                <w:b/>
                <w:spacing w:val="0"/>
                <w:kern w:val="2"/>
                <w:sz w:val="21"/>
                <w:szCs w:val="21"/>
              </w:rPr>
              <w:t>表2</w:t>
            </w:r>
            <w:r>
              <w:rPr>
                <w:rFonts w:hint="eastAsia" w:ascii="宋体" w:hAnsi="宋体"/>
                <w:b/>
                <w:spacing w:val="0"/>
                <w:kern w:val="2"/>
                <w:sz w:val="21"/>
                <w:szCs w:val="21"/>
                <w:lang w:val="en-US" w:eastAsia="zh-CN"/>
              </w:rPr>
              <w:t>5</w:t>
            </w:r>
            <w:r>
              <w:rPr>
                <w:rFonts w:hint="eastAsia" w:ascii="宋体" w:hAnsi="宋体"/>
                <w:b/>
                <w:spacing w:val="0"/>
                <w:kern w:val="2"/>
                <w:sz w:val="21"/>
                <w:szCs w:val="21"/>
              </w:rPr>
              <w:t>化学品危险特性一览表</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506"/>
              <w:gridCol w:w="523"/>
              <w:gridCol w:w="2395"/>
              <w:gridCol w:w="2671"/>
              <w:gridCol w:w="1857"/>
              <w:gridCol w:w="8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4" w:hRule="atLeast"/>
              </w:trPr>
              <w:tc>
                <w:tcPr>
                  <w:tcW w:w="287"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spacing w:val="-22"/>
                      <w:sz w:val="21"/>
                      <w:szCs w:val="21"/>
                    </w:rPr>
                  </w:pPr>
                  <w:r>
                    <w:rPr>
                      <w:rFonts w:hint="eastAsia" w:hAnsi="宋体"/>
                      <w:spacing w:val="-22"/>
                      <w:sz w:val="21"/>
                      <w:szCs w:val="21"/>
                    </w:rPr>
                    <w:t>序号</w:t>
                  </w:r>
                </w:p>
              </w:tc>
              <w:tc>
                <w:tcPr>
                  <w:tcW w:w="297"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spacing w:val="-22"/>
                      <w:sz w:val="21"/>
                      <w:szCs w:val="21"/>
                    </w:rPr>
                  </w:pPr>
                  <w:r>
                    <w:rPr>
                      <w:rFonts w:hint="eastAsia" w:hAnsi="宋体"/>
                      <w:spacing w:val="-22"/>
                      <w:sz w:val="21"/>
                      <w:szCs w:val="21"/>
                    </w:rPr>
                    <w:t>名称</w:t>
                  </w:r>
                </w:p>
              </w:tc>
              <w:tc>
                <w:tcPr>
                  <w:tcW w:w="1359"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spacing w:val="0"/>
                      <w:sz w:val="21"/>
                      <w:szCs w:val="21"/>
                    </w:rPr>
                  </w:pPr>
                  <w:r>
                    <w:rPr>
                      <w:rFonts w:hint="eastAsia" w:hAnsi="宋体"/>
                      <w:spacing w:val="0"/>
                      <w:sz w:val="21"/>
                      <w:szCs w:val="21"/>
                    </w:rPr>
                    <w:t>物化性质</w:t>
                  </w:r>
                </w:p>
              </w:tc>
              <w:tc>
                <w:tcPr>
                  <w:tcW w:w="1516"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spacing w:val="0"/>
                      <w:sz w:val="21"/>
                      <w:szCs w:val="21"/>
                    </w:rPr>
                  </w:pPr>
                  <w:r>
                    <w:rPr>
                      <w:rFonts w:hint="eastAsia" w:hAnsi="宋体"/>
                      <w:spacing w:val="0"/>
                      <w:sz w:val="21"/>
                      <w:szCs w:val="21"/>
                    </w:rPr>
                    <w:t>易燃易爆性</w:t>
                  </w:r>
                </w:p>
              </w:tc>
              <w:tc>
                <w:tcPr>
                  <w:tcW w:w="1054"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spacing w:val="0"/>
                      <w:sz w:val="21"/>
                      <w:szCs w:val="21"/>
                    </w:rPr>
                  </w:pPr>
                  <w:r>
                    <w:rPr>
                      <w:rFonts w:hint="eastAsia" w:hAnsi="宋体"/>
                      <w:spacing w:val="0"/>
                      <w:sz w:val="21"/>
                      <w:szCs w:val="21"/>
                    </w:rPr>
                    <w:t>毒</w:t>
                  </w:r>
                  <w:r>
                    <w:rPr>
                      <w:spacing w:val="0"/>
                      <w:sz w:val="21"/>
                      <w:szCs w:val="21"/>
                    </w:rPr>
                    <w:t xml:space="preserve">   </w:t>
                  </w:r>
                  <w:r>
                    <w:rPr>
                      <w:rFonts w:hint="eastAsia" w:hAnsi="宋体"/>
                      <w:spacing w:val="0"/>
                      <w:sz w:val="21"/>
                      <w:szCs w:val="21"/>
                    </w:rPr>
                    <w:t>性</w:t>
                  </w:r>
                </w:p>
              </w:tc>
              <w:tc>
                <w:tcPr>
                  <w:tcW w:w="487"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spacing w:val="0"/>
                      <w:sz w:val="21"/>
                      <w:szCs w:val="21"/>
                    </w:rPr>
                  </w:pPr>
                  <w:r>
                    <w:rPr>
                      <w:rFonts w:hint="eastAsia" w:hAnsi="宋体"/>
                      <w:spacing w:val="0"/>
                      <w:sz w:val="21"/>
                      <w:szCs w:val="21"/>
                    </w:rPr>
                    <w:t>风险性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7" w:hRule="atLeast"/>
              </w:trPr>
              <w:tc>
                <w:tcPr>
                  <w:tcW w:w="287"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spacing w:val="-22"/>
                      <w:sz w:val="21"/>
                      <w:szCs w:val="21"/>
                    </w:rPr>
                  </w:pPr>
                  <w:r>
                    <w:rPr>
                      <w:spacing w:val="-22"/>
                      <w:sz w:val="21"/>
                      <w:szCs w:val="21"/>
                    </w:rPr>
                    <w:t>1</w:t>
                  </w:r>
                </w:p>
              </w:tc>
              <w:tc>
                <w:tcPr>
                  <w:tcW w:w="297"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Ansi="宋体"/>
                      <w:spacing w:val="-22"/>
                      <w:sz w:val="21"/>
                      <w:szCs w:val="21"/>
                    </w:rPr>
                  </w:pPr>
                  <w:r>
                    <w:rPr>
                      <w:rFonts w:hint="eastAsia" w:hAnsi="宋体"/>
                      <w:spacing w:val="-22"/>
                      <w:sz w:val="21"/>
                      <w:szCs w:val="21"/>
                    </w:rPr>
                    <w:t>矿物油</w:t>
                  </w:r>
                </w:p>
              </w:tc>
              <w:tc>
                <w:tcPr>
                  <w:tcW w:w="1359" w:type="pct"/>
                  <w:tcBorders>
                    <w:top w:val="single" w:color="auto" w:sz="4" w:space="0"/>
                    <w:left w:val="single" w:color="auto" w:sz="4" w:space="0"/>
                    <w:bottom w:val="single" w:color="auto" w:sz="4" w:space="0"/>
                    <w:right w:val="single" w:color="auto" w:sz="4" w:space="0"/>
                  </w:tcBorders>
                  <w:vAlign w:val="center"/>
                </w:tcPr>
                <w:p>
                  <w:pPr>
                    <w:spacing w:line="300" w:lineRule="exact"/>
                    <w:rPr>
                      <w:rFonts w:hAnsi="宋体"/>
                      <w:spacing w:val="0"/>
                      <w:sz w:val="21"/>
                      <w:szCs w:val="21"/>
                    </w:rPr>
                  </w:pPr>
                  <w:r>
                    <w:rPr>
                      <w:rFonts w:hint="eastAsia" w:hAnsi="宋体"/>
                      <w:spacing w:val="0"/>
                      <w:sz w:val="21"/>
                      <w:szCs w:val="21"/>
                    </w:rPr>
                    <w:t>油状液体，无气味或略带气味，不溶于水，相对密度＜</w:t>
                  </w:r>
                  <w:r>
                    <w:rPr>
                      <w:rFonts w:hAnsi="宋体"/>
                      <w:spacing w:val="0"/>
                      <w:sz w:val="21"/>
                      <w:szCs w:val="21"/>
                    </w:rPr>
                    <w:t>1</w:t>
                  </w:r>
                  <w:r>
                    <w:rPr>
                      <w:rFonts w:hint="eastAsia" w:hAnsi="宋体"/>
                      <w:spacing w:val="0"/>
                      <w:sz w:val="21"/>
                      <w:szCs w:val="21"/>
                    </w:rPr>
                    <w:t>，引燃温度</w:t>
                  </w:r>
                  <w:r>
                    <w:rPr>
                      <w:rFonts w:hAnsi="宋体"/>
                      <w:spacing w:val="0"/>
                      <w:sz w:val="21"/>
                      <w:szCs w:val="21"/>
                    </w:rPr>
                    <w:t>248</w:t>
                  </w:r>
                  <w:r>
                    <w:rPr>
                      <w:rFonts w:hint="eastAsia" w:hAnsi="宋体"/>
                      <w:spacing w:val="0"/>
                      <w:sz w:val="21"/>
                      <w:szCs w:val="21"/>
                    </w:rPr>
                    <w:t>℃。</w:t>
                  </w:r>
                </w:p>
              </w:tc>
              <w:tc>
                <w:tcPr>
                  <w:tcW w:w="1516" w:type="pct"/>
                  <w:tcBorders>
                    <w:top w:val="single" w:color="auto" w:sz="4" w:space="0"/>
                    <w:left w:val="single" w:color="auto" w:sz="4" w:space="0"/>
                    <w:bottom w:val="single" w:color="auto" w:sz="4" w:space="0"/>
                    <w:right w:val="single" w:color="auto" w:sz="4" w:space="0"/>
                  </w:tcBorders>
                  <w:vAlign w:val="center"/>
                </w:tcPr>
                <w:p>
                  <w:pPr>
                    <w:spacing w:line="300" w:lineRule="exact"/>
                    <w:rPr>
                      <w:rFonts w:hAnsi="宋体"/>
                      <w:spacing w:val="0"/>
                      <w:sz w:val="21"/>
                      <w:szCs w:val="21"/>
                    </w:rPr>
                  </w:pPr>
                  <w:r>
                    <w:rPr>
                      <w:rFonts w:hint="eastAsia" w:hAnsi="宋体"/>
                      <w:spacing w:val="0"/>
                      <w:sz w:val="21"/>
                      <w:szCs w:val="21"/>
                    </w:rPr>
                    <w:t>可燃，闪点</w:t>
                  </w:r>
                  <w:r>
                    <w:rPr>
                      <w:rFonts w:hAnsi="宋体"/>
                      <w:spacing w:val="0"/>
                      <w:sz w:val="21"/>
                      <w:szCs w:val="21"/>
                    </w:rPr>
                    <w:t>76</w:t>
                  </w:r>
                  <w:r>
                    <w:rPr>
                      <w:rFonts w:hint="eastAsia" w:hAnsi="宋体"/>
                      <w:spacing w:val="0"/>
                      <w:sz w:val="21"/>
                      <w:szCs w:val="21"/>
                    </w:rPr>
                    <w:t>℃，遇明火、高热可燃，稳定</w:t>
                  </w:r>
                </w:p>
              </w:tc>
              <w:tc>
                <w:tcPr>
                  <w:tcW w:w="1054" w:type="pct"/>
                  <w:tcBorders>
                    <w:top w:val="single" w:color="auto" w:sz="4" w:space="0"/>
                    <w:left w:val="single" w:color="auto" w:sz="4" w:space="0"/>
                    <w:bottom w:val="single" w:color="auto" w:sz="4" w:space="0"/>
                    <w:right w:val="single" w:color="auto" w:sz="4" w:space="0"/>
                  </w:tcBorders>
                  <w:vAlign w:val="center"/>
                </w:tcPr>
                <w:p>
                  <w:pPr>
                    <w:spacing w:line="300" w:lineRule="exact"/>
                    <w:rPr>
                      <w:rFonts w:hAnsi="宋体"/>
                      <w:spacing w:val="0"/>
                      <w:sz w:val="21"/>
                      <w:szCs w:val="21"/>
                    </w:rPr>
                  </w:pPr>
                  <w:r>
                    <w:rPr>
                      <w:rFonts w:hint="eastAsia" w:hAnsi="宋体"/>
                      <w:spacing w:val="0"/>
                      <w:sz w:val="21"/>
                      <w:szCs w:val="21"/>
                    </w:rPr>
                    <w:t>急性毒性：</w:t>
                  </w:r>
                  <w:r>
                    <w:rPr>
                      <w:spacing w:val="0"/>
                      <w:sz w:val="21"/>
                      <w:szCs w:val="21"/>
                    </w:rPr>
                    <w:t>LD</w:t>
                  </w:r>
                  <w:r>
                    <w:rPr>
                      <w:spacing w:val="0"/>
                      <w:sz w:val="21"/>
                      <w:szCs w:val="21"/>
                      <w:vertAlign w:val="subscript"/>
                    </w:rPr>
                    <w:t>50</w:t>
                  </w:r>
                  <w:r>
                    <w:rPr>
                      <w:rFonts w:hint="eastAsia"/>
                      <w:spacing w:val="0"/>
                      <w:sz w:val="21"/>
                      <w:szCs w:val="21"/>
                    </w:rPr>
                    <w:t>：无资料</w:t>
                  </w:r>
                  <w:r>
                    <w:rPr>
                      <w:rFonts w:hint="eastAsia" w:hAnsi="宋体"/>
                      <w:spacing w:val="0"/>
                      <w:sz w:val="21"/>
                      <w:szCs w:val="21"/>
                    </w:rPr>
                    <w:t>；</w:t>
                  </w:r>
                  <w:r>
                    <w:rPr>
                      <w:spacing w:val="0"/>
                      <w:sz w:val="21"/>
                      <w:szCs w:val="21"/>
                    </w:rPr>
                    <w:t>LC</w:t>
                  </w:r>
                  <w:r>
                    <w:rPr>
                      <w:spacing w:val="0"/>
                      <w:sz w:val="21"/>
                      <w:szCs w:val="21"/>
                      <w:vertAlign w:val="subscript"/>
                    </w:rPr>
                    <w:t>50</w:t>
                  </w:r>
                  <w:r>
                    <w:rPr>
                      <w:rFonts w:hint="eastAsia"/>
                      <w:spacing w:val="0"/>
                      <w:sz w:val="21"/>
                      <w:szCs w:val="21"/>
                    </w:rPr>
                    <w:t>无资料</w:t>
                  </w:r>
                  <w:r>
                    <w:rPr>
                      <w:rFonts w:hint="eastAsia" w:hAnsi="宋体"/>
                      <w:spacing w:val="0"/>
                      <w:sz w:val="21"/>
                      <w:szCs w:val="21"/>
                    </w:rPr>
                    <w:t>，</w:t>
                  </w:r>
                </w:p>
                <w:p>
                  <w:pPr>
                    <w:spacing w:line="300" w:lineRule="exact"/>
                    <w:rPr>
                      <w:rFonts w:hAnsi="宋体"/>
                      <w:spacing w:val="0"/>
                      <w:sz w:val="21"/>
                      <w:szCs w:val="21"/>
                    </w:rPr>
                  </w:pPr>
                  <w:r>
                    <w:rPr>
                      <w:rFonts w:hint="eastAsia" w:hAnsi="宋体"/>
                      <w:spacing w:val="0"/>
                      <w:sz w:val="21"/>
                      <w:szCs w:val="21"/>
                    </w:rPr>
                    <w:t>急性吸入可出现乏力、头晕、头痛。</w:t>
                  </w:r>
                </w:p>
              </w:tc>
              <w:tc>
                <w:tcPr>
                  <w:tcW w:w="487" w:type="pc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Ansi="宋体"/>
                      <w:spacing w:val="0"/>
                      <w:sz w:val="21"/>
                      <w:szCs w:val="21"/>
                    </w:rPr>
                  </w:pPr>
                  <w:r>
                    <w:rPr>
                      <w:rFonts w:hint="eastAsia" w:hAnsi="宋体"/>
                      <w:spacing w:val="0"/>
                      <w:sz w:val="21"/>
                      <w:szCs w:val="21"/>
                    </w:rPr>
                    <w:t>可燃</w:t>
                  </w:r>
                </w:p>
                <w:p>
                  <w:pPr>
                    <w:spacing w:line="300" w:lineRule="exact"/>
                    <w:jc w:val="center"/>
                    <w:rPr>
                      <w:rFonts w:hAnsi="宋体"/>
                      <w:spacing w:val="0"/>
                      <w:sz w:val="21"/>
                      <w:szCs w:val="21"/>
                    </w:rPr>
                  </w:pPr>
                  <w:r>
                    <w:rPr>
                      <w:rFonts w:hint="eastAsia" w:hAnsi="宋体"/>
                      <w:spacing w:val="0"/>
                      <w:sz w:val="21"/>
                      <w:szCs w:val="21"/>
                    </w:rPr>
                    <w:t>液体</w:t>
                  </w:r>
                </w:p>
              </w:tc>
            </w:tr>
          </w:tbl>
          <w:p>
            <w:pPr>
              <w:suppressAutoHyphens w:val="0"/>
              <w:wordWrap/>
              <w:adjustRightInd w:val="0"/>
              <w:snapToGrid w:val="0"/>
              <w:spacing w:line="240" w:lineRule="auto"/>
              <w:ind w:firstLine="2079" w:firstLineChars="986"/>
              <w:rPr>
                <w:ins w:id="359" w:author="就是最酸的柠檬精" w:date="2020-10-12T15:52:42Z"/>
                <w:rFonts w:hint="eastAsia"/>
                <w:b/>
                <w:spacing w:val="0"/>
                <w:kern w:val="2"/>
                <w:sz w:val="21"/>
                <w:szCs w:val="21"/>
              </w:rPr>
            </w:pPr>
          </w:p>
          <w:p>
            <w:pPr>
              <w:suppressAutoHyphens w:val="0"/>
              <w:wordWrap/>
              <w:adjustRightInd w:val="0"/>
              <w:snapToGrid w:val="0"/>
              <w:spacing w:line="240" w:lineRule="auto"/>
              <w:ind w:firstLine="2079" w:firstLineChars="986"/>
              <w:rPr>
                <w:ins w:id="360" w:author="就是最酸的柠檬精" w:date="2020-10-12T15:52:43Z"/>
                <w:rFonts w:hint="eastAsia"/>
                <w:b/>
                <w:spacing w:val="0"/>
                <w:kern w:val="2"/>
                <w:sz w:val="21"/>
                <w:szCs w:val="21"/>
              </w:rPr>
            </w:pPr>
          </w:p>
          <w:p>
            <w:pPr>
              <w:suppressAutoHyphens w:val="0"/>
              <w:wordWrap/>
              <w:adjustRightInd w:val="0"/>
              <w:snapToGrid w:val="0"/>
              <w:spacing w:line="240" w:lineRule="auto"/>
              <w:ind w:firstLine="2079" w:firstLineChars="986"/>
              <w:rPr>
                <w:b/>
                <w:spacing w:val="0"/>
                <w:kern w:val="2"/>
                <w:sz w:val="21"/>
                <w:szCs w:val="21"/>
              </w:rPr>
            </w:pPr>
            <w:r>
              <w:rPr>
                <w:rFonts w:hint="eastAsia"/>
                <w:b/>
                <w:spacing w:val="0"/>
                <w:kern w:val="2"/>
                <w:sz w:val="21"/>
                <w:szCs w:val="21"/>
              </w:rPr>
              <w:t>表</w:t>
            </w:r>
            <w:r>
              <w:rPr>
                <w:b/>
                <w:spacing w:val="0"/>
                <w:kern w:val="2"/>
                <w:sz w:val="21"/>
                <w:szCs w:val="21"/>
              </w:rPr>
              <w:t>2</w:t>
            </w:r>
            <w:r>
              <w:rPr>
                <w:rFonts w:hint="eastAsia"/>
                <w:b/>
                <w:spacing w:val="0"/>
                <w:kern w:val="2"/>
                <w:sz w:val="21"/>
                <w:szCs w:val="21"/>
                <w:lang w:val="en-US" w:eastAsia="zh-CN"/>
              </w:rPr>
              <w:t>6</w:t>
            </w:r>
            <w:r>
              <w:rPr>
                <w:rFonts w:hint="eastAsia"/>
                <w:b/>
                <w:spacing w:val="0"/>
                <w:kern w:val="2"/>
                <w:sz w:val="21"/>
                <w:szCs w:val="21"/>
              </w:rPr>
              <w:t>危险物质的最大储存量及分布情况</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45"/>
              <w:gridCol w:w="2904"/>
              <w:gridCol w:w="2281"/>
              <w:gridCol w:w="22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3" w:type="pct"/>
                </w:tcPr>
                <w:p>
                  <w:pPr>
                    <w:suppressAutoHyphens w:val="0"/>
                    <w:wordWrap/>
                    <w:adjustRightInd w:val="0"/>
                    <w:spacing w:line="240" w:lineRule="exact"/>
                    <w:jc w:val="center"/>
                    <w:textAlignment w:val="baseline"/>
                    <w:rPr>
                      <w:spacing w:val="0"/>
                      <w:sz w:val="21"/>
                      <w:szCs w:val="21"/>
                    </w:rPr>
                  </w:pPr>
                  <w:r>
                    <w:rPr>
                      <w:rFonts w:hAnsi="宋体"/>
                      <w:spacing w:val="0"/>
                      <w:sz w:val="21"/>
                      <w:szCs w:val="21"/>
                    </w:rPr>
                    <w:t>序号</w:t>
                  </w:r>
                </w:p>
              </w:tc>
              <w:tc>
                <w:tcPr>
                  <w:tcW w:w="1647" w:type="pct"/>
                </w:tcPr>
                <w:p>
                  <w:pPr>
                    <w:suppressAutoHyphens w:val="0"/>
                    <w:wordWrap/>
                    <w:adjustRightInd w:val="0"/>
                    <w:spacing w:line="240" w:lineRule="exact"/>
                    <w:jc w:val="center"/>
                    <w:textAlignment w:val="baseline"/>
                    <w:rPr>
                      <w:spacing w:val="0"/>
                      <w:sz w:val="21"/>
                      <w:szCs w:val="21"/>
                    </w:rPr>
                  </w:pPr>
                  <w:r>
                    <w:rPr>
                      <w:rFonts w:hAnsi="宋体"/>
                      <w:spacing w:val="0"/>
                      <w:sz w:val="21"/>
                      <w:szCs w:val="21"/>
                    </w:rPr>
                    <w:t>危险品名称</w:t>
                  </w:r>
                </w:p>
              </w:tc>
              <w:tc>
                <w:tcPr>
                  <w:tcW w:w="1294" w:type="pct"/>
                </w:tcPr>
                <w:p>
                  <w:pPr>
                    <w:suppressAutoHyphens w:val="0"/>
                    <w:wordWrap/>
                    <w:adjustRightInd w:val="0"/>
                    <w:spacing w:line="240" w:lineRule="exact"/>
                    <w:jc w:val="center"/>
                    <w:textAlignment w:val="baseline"/>
                    <w:rPr>
                      <w:spacing w:val="0"/>
                      <w:sz w:val="21"/>
                      <w:szCs w:val="21"/>
                    </w:rPr>
                  </w:pPr>
                  <w:r>
                    <w:rPr>
                      <w:rFonts w:hint="eastAsia" w:hAnsi="宋体"/>
                      <w:spacing w:val="0"/>
                      <w:sz w:val="21"/>
                      <w:szCs w:val="21"/>
                    </w:rPr>
                    <w:t>位置</w:t>
                  </w:r>
                </w:p>
              </w:tc>
              <w:tc>
                <w:tcPr>
                  <w:tcW w:w="1294" w:type="pct"/>
                </w:tcPr>
                <w:p>
                  <w:pPr>
                    <w:suppressAutoHyphens w:val="0"/>
                    <w:wordWrap/>
                    <w:adjustRightInd w:val="0"/>
                    <w:spacing w:line="240" w:lineRule="exact"/>
                    <w:jc w:val="center"/>
                    <w:textAlignment w:val="baseline"/>
                    <w:rPr>
                      <w:spacing w:val="0"/>
                      <w:sz w:val="21"/>
                      <w:szCs w:val="21"/>
                    </w:rPr>
                  </w:pPr>
                  <w:r>
                    <w:rPr>
                      <w:rFonts w:hint="eastAsia" w:hAnsi="宋体"/>
                      <w:spacing w:val="0"/>
                      <w:sz w:val="21"/>
                      <w:szCs w:val="21"/>
                    </w:rPr>
                    <w:t>设计最大</w:t>
                  </w:r>
                  <w:r>
                    <w:rPr>
                      <w:rFonts w:hAnsi="宋体"/>
                      <w:spacing w:val="0"/>
                      <w:sz w:val="21"/>
                      <w:szCs w:val="21"/>
                    </w:rPr>
                    <w:t>储存量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3" w:type="pct"/>
                </w:tcPr>
                <w:p>
                  <w:pPr>
                    <w:suppressAutoHyphens w:val="0"/>
                    <w:wordWrap/>
                    <w:adjustRightInd w:val="0"/>
                    <w:snapToGrid w:val="0"/>
                    <w:spacing w:line="240" w:lineRule="auto"/>
                    <w:jc w:val="center"/>
                    <w:textAlignment w:val="baseline"/>
                    <w:rPr>
                      <w:spacing w:val="0"/>
                      <w:sz w:val="21"/>
                      <w:szCs w:val="21"/>
                    </w:rPr>
                  </w:pPr>
                  <w:r>
                    <w:rPr>
                      <w:spacing w:val="0"/>
                      <w:sz w:val="21"/>
                      <w:szCs w:val="21"/>
                    </w:rPr>
                    <w:t>1</w:t>
                  </w:r>
                </w:p>
              </w:tc>
              <w:tc>
                <w:tcPr>
                  <w:tcW w:w="1647" w:type="pct"/>
                </w:tcPr>
                <w:p>
                  <w:pPr>
                    <w:suppressAutoHyphens w:val="0"/>
                    <w:wordWrap/>
                    <w:adjustRightInd w:val="0"/>
                    <w:snapToGrid w:val="0"/>
                    <w:spacing w:line="240" w:lineRule="auto"/>
                    <w:jc w:val="center"/>
                    <w:textAlignment w:val="baseline"/>
                    <w:rPr>
                      <w:rFonts w:hAnsi="宋体"/>
                      <w:spacing w:val="0"/>
                      <w:sz w:val="21"/>
                      <w:szCs w:val="21"/>
                    </w:rPr>
                  </w:pPr>
                  <w:r>
                    <w:rPr>
                      <w:rFonts w:hint="eastAsia" w:hAnsi="宋体"/>
                      <w:spacing w:val="0"/>
                      <w:sz w:val="21"/>
                      <w:szCs w:val="21"/>
                    </w:rPr>
                    <w:t>矿物油</w:t>
                  </w:r>
                </w:p>
              </w:tc>
              <w:tc>
                <w:tcPr>
                  <w:tcW w:w="1294" w:type="pct"/>
                  <w:vAlign w:val="center"/>
                </w:tcPr>
                <w:p>
                  <w:pPr>
                    <w:suppressAutoHyphens w:val="0"/>
                    <w:wordWrap/>
                    <w:adjustRightInd w:val="0"/>
                    <w:snapToGrid w:val="0"/>
                    <w:spacing w:line="240" w:lineRule="auto"/>
                    <w:jc w:val="center"/>
                    <w:textAlignment w:val="baseline"/>
                    <w:rPr>
                      <w:spacing w:val="0"/>
                      <w:sz w:val="21"/>
                      <w:szCs w:val="21"/>
                    </w:rPr>
                  </w:pPr>
                  <w:r>
                    <w:rPr>
                      <w:rFonts w:hint="eastAsia"/>
                      <w:spacing w:val="0"/>
                      <w:sz w:val="21"/>
                      <w:szCs w:val="21"/>
                    </w:rPr>
                    <w:t>危险废物暂存库</w:t>
                  </w:r>
                </w:p>
              </w:tc>
              <w:tc>
                <w:tcPr>
                  <w:tcW w:w="1294" w:type="pct"/>
                </w:tcPr>
                <w:p>
                  <w:pPr>
                    <w:suppressAutoHyphens w:val="0"/>
                    <w:wordWrap/>
                    <w:adjustRightInd w:val="0"/>
                    <w:snapToGrid w:val="0"/>
                    <w:spacing w:line="240" w:lineRule="auto"/>
                    <w:jc w:val="center"/>
                    <w:textAlignment w:val="baseline"/>
                    <w:rPr>
                      <w:spacing w:val="0"/>
                      <w:sz w:val="21"/>
                      <w:szCs w:val="21"/>
                    </w:rPr>
                  </w:pPr>
                  <w:r>
                    <w:rPr>
                      <w:rFonts w:hint="eastAsia"/>
                      <w:spacing w:val="0"/>
                      <w:sz w:val="21"/>
                      <w:szCs w:val="21"/>
                    </w:rPr>
                    <w:t>6.8t</w:t>
                  </w:r>
                </w:p>
              </w:tc>
            </w:tr>
          </w:tbl>
          <w:p>
            <w:pPr>
              <w:suppressAutoHyphens w:val="0"/>
              <w:wordWrap/>
              <w:adjustRightInd w:val="0"/>
              <w:snapToGrid w:val="0"/>
              <w:spacing w:beforeLines="30" w:line="360" w:lineRule="auto"/>
              <w:ind w:firstLine="480" w:firstLineChars="200"/>
              <w:rPr>
                <w:spacing w:val="0"/>
                <w:kern w:val="2"/>
                <w:sz w:val="24"/>
                <w:szCs w:val="24"/>
              </w:rPr>
            </w:pPr>
            <w:r>
              <w:rPr>
                <w:rFonts w:hint="eastAsia"/>
                <w:spacing w:val="0"/>
                <w:kern w:val="2"/>
                <w:sz w:val="24"/>
                <w:szCs w:val="24"/>
              </w:rPr>
              <w:t>⑵风险潜势初判</w:t>
            </w:r>
          </w:p>
          <w:p>
            <w:pPr>
              <w:suppressAutoHyphens w:val="0"/>
              <w:wordWrap/>
              <w:adjustRightInd w:val="0"/>
              <w:snapToGrid w:val="0"/>
              <w:spacing w:line="360" w:lineRule="auto"/>
              <w:ind w:firstLine="480" w:firstLineChars="200"/>
              <w:rPr>
                <w:spacing w:val="0"/>
                <w:kern w:val="2"/>
                <w:sz w:val="24"/>
                <w:szCs w:val="24"/>
              </w:rPr>
            </w:pPr>
            <w:r>
              <w:rPr>
                <w:rFonts w:hint="eastAsia"/>
                <w:spacing w:val="0"/>
                <w:kern w:val="2"/>
                <w:sz w:val="24"/>
                <w:szCs w:val="24"/>
              </w:rPr>
              <w:t>根据《建设项目环境风险评价技术导则》（</w:t>
            </w:r>
            <w:r>
              <w:rPr>
                <w:spacing w:val="0"/>
                <w:kern w:val="2"/>
                <w:sz w:val="24"/>
                <w:szCs w:val="24"/>
              </w:rPr>
              <w:t>HJ169-2018</w:t>
            </w:r>
            <w:r>
              <w:rPr>
                <w:rFonts w:hint="eastAsia"/>
                <w:spacing w:val="0"/>
                <w:kern w:val="2"/>
                <w:sz w:val="24"/>
                <w:szCs w:val="24"/>
              </w:rPr>
              <w:t>）第</w:t>
            </w:r>
            <w:r>
              <w:rPr>
                <w:spacing w:val="0"/>
                <w:kern w:val="2"/>
                <w:sz w:val="24"/>
                <w:szCs w:val="24"/>
              </w:rPr>
              <w:t>6</w:t>
            </w:r>
            <w:r>
              <w:rPr>
                <w:rFonts w:hint="eastAsia"/>
                <w:spacing w:val="0"/>
                <w:kern w:val="2"/>
                <w:sz w:val="24"/>
                <w:szCs w:val="24"/>
              </w:rPr>
              <w:t>条进行环境风险潜势初判，参照导则附录</w:t>
            </w:r>
            <w:r>
              <w:rPr>
                <w:spacing w:val="0"/>
                <w:kern w:val="2"/>
                <w:sz w:val="24"/>
                <w:szCs w:val="24"/>
              </w:rPr>
              <w:t>B</w:t>
            </w:r>
            <w:r>
              <w:rPr>
                <w:rFonts w:hint="eastAsia"/>
                <w:spacing w:val="0"/>
                <w:kern w:val="2"/>
                <w:sz w:val="24"/>
                <w:szCs w:val="24"/>
              </w:rPr>
              <w:t>确定危险物质的临界量，并按照导则附录</w:t>
            </w:r>
            <w:r>
              <w:rPr>
                <w:spacing w:val="0"/>
                <w:kern w:val="2"/>
                <w:sz w:val="24"/>
                <w:szCs w:val="24"/>
              </w:rPr>
              <w:t>C1.1</w:t>
            </w:r>
            <w:r>
              <w:rPr>
                <w:rFonts w:hint="eastAsia"/>
                <w:spacing w:val="0"/>
                <w:kern w:val="2"/>
                <w:sz w:val="24"/>
                <w:szCs w:val="24"/>
              </w:rPr>
              <w:t>定量分析危险物质数量与临界量的比值</w:t>
            </w:r>
            <w:r>
              <w:rPr>
                <w:spacing w:val="0"/>
                <w:kern w:val="2"/>
                <w:sz w:val="24"/>
                <w:szCs w:val="24"/>
              </w:rPr>
              <w:t>Q</w:t>
            </w:r>
            <w:r>
              <w:rPr>
                <w:rFonts w:hint="eastAsia"/>
                <w:spacing w:val="0"/>
                <w:kern w:val="2"/>
                <w:sz w:val="24"/>
                <w:szCs w:val="24"/>
              </w:rPr>
              <w:t>。</w:t>
            </w:r>
          </w:p>
          <w:p>
            <w:pPr>
              <w:suppressAutoHyphens w:val="0"/>
              <w:wordWrap/>
              <w:adjustRightInd w:val="0"/>
              <w:snapToGrid w:val="0"/>
              <w:spacing w:line="240" w:lineRule="auto"/>
              <w:ind w:firstLine="2079" w:firstLineChars="986"/>
              <w:rPr>
                <w:b/>
                <w:spacing w:val="0"/>
                <w:kern w:val="2"/>
                <w:sz w:val="21"/>
                <w:szCs w:val="21"/>
              </w:rPr>
            </w:pPr>
            <w:r>
              <w:rPr>
                <w:rFonts w:hint="eastAsia"/>
                <w:b/>
                <w:spacing w:val="0"/>
                <w:kern w:val="2"/>
                <w:sz w:val="21"/>
                <w:szCs w:val="21"/>
              </w:rPr>
              <w:t>表</w:t>
            </w:r>
            <w:r>
              <w:rPr>
                <w:b/>
                <w:spacing w:val="0"/>
                <w:kern w:val="2"/>
                <w:sz w:val="21"/>
                <w:szCs w:val="21"/>
              </w:rPr>
              <w:t>2</w:t>
            </w:r>
            <w:r>
              <w:rPr>
                <w:rFonts w:hint="eastAsia"/>
                <w:b/>
                <w:spacing w:val="0"/>
                <w:kern w:val="2"/>
                <w:sz w:val="21"/>
                <w:szCs w:val="21"/>
                <w:lang w:val="en-US" w:eastAsia="zh-CN"/>
              </w:rPr>
              <w:t>7</w:t>
            </w:r>
            <w:r>
              <w:rPr>
                <w:rFonts w:hint="eastAsia"/>
                <w:b/>
                <w:spacing w:val="0"/>
                <w:kern w:val="2"/>
                <w:sz w:val="21"/>
                <w:szCs w:val="21"/>
              </w:rPr>
              <w:t>危险物质的临界量和实际储存量一览表</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45"/>
              <w:gridCol w:w="2904"/>
              <w:gridCol w:w="2281"/>
              <w:gridCol w:w="22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3" w:type="pct"/>
                </w:tcPr>
                <w:p>
                  <w:pPr>
                    <w:suppressAutoHyphens w:val="0"/>
                    <w:wordWrap/>
                    <w:adjustRightInd w:val="0"/>
                    <w:spacing w:line="240" w:lineRule="exact"/>
                    <w:jc w:val="center"/>
                    <w:textAlignment w:val="baseline"/>
                    <w:rPr>
                      <w:spacing w:val="0"/>
                      <w:sz w:val="21"/>
                      <w:szCs w:val="21"/>
                    </w:rPr>
                  </w:pPr>
                  <w:r>
                    <w:rPr>
                      <w:rFonts w:hAnsi="宋体"/>
                      <w:spacing w:val="0"/>
                      <w:sz w:val="21"/>
                      <w:szCs w:val="21"/>
                    </w:rPr>
                    <w:t>序号</w:t>
                  </w:r>
                </w:p>
              </w:tc>
              <w:tc>
                <w:tcPr>
                  <w:tcW w:w="1647" w:type="pct"/>
                </w:tcPr>
                <w:p>
                  <w:pPr>
                    <w:suppressAutoHyphens w:val="0"/>
                    <w:wordWrap/>
                    <w:adjustRightInd w:val="0"/>
                    <w:spacing w:line="240" w:lineRule="exact"/>
                    <w:jc w:val="center"/>
                    <w:textAlignment w:val="baseline"/>
                    <w:rPr>
                      <w:spacing w:val="0"/>
                      <w:sz w:val="21"/>
                      <w:szCs w:val="21"/>
                    </w:rPr>
                  </w:pPr>
                  <w:r>
                    <w:rPr>
                      <w:rFonts w:hAnsi="宋体"/>
                      <w:spacing w:val="0"/>
                      <w:sz w:val="21"/>
                      <w:szCs w:val="21"/>
                    </w:rPr>
                    <w:t>危险品名称</w:t>
                  </w:r>
                </w:p>
              </w:tc>
              <w:tc>
                <w:tcPr>
                  <w:tcW w:w="1294" w:type="pct"/>
                </w:tcPr>
                <w:p>
                  <w:pPr>
                    <w:suppressAutoHyphens w:val="0"/>
                    <w:wordWrap/>
                    <w:adjustRightInd w:val="0"/>
                    <w:spacing w:line="240" w:lineRule="exact"/>
                    <w:jc w:val="center"/>
                    <w:textAlignment w:val="baseline"/>
                    <w:rPr>
                      <w:spacing w:val="0"/>
                      <w:sz w:val="21"/>
                      <w:szCs w:val="21"/>
                    </w:rPr>
                  </w:pPr>
                  <w:r>
                    <w:rPr>
                      <w:rFonts w:hAnsi="宋体"/>
                      <w:spacing w:val="0"/>
                      <w:sz w:val="21"/>
                      <w:szCs w:val="21"/>
                    </w:rPr>
                    <w:t>临界量</w:t>
                  </w:r>
                </w:p>
              </w:tc>
              <w:tc>
                <w:tcPr>
                  <w:tcW w:w="1294" w:type="pct"/>
                </w:tcPr>
                <w:p>
                  <w:pPr>
                    <w:suppressAutoHyphens w:val="0"/>
                    <w:wordWrap/>
                    <w:adjustRightInd w:val="0"/>
                    <w:spacing w:line="240" w:lineRule="exact"/>
                    <w:jc w:val="center"/>
                    <w:textAlignment w:val="baseline"/>
                    <w:rPr>
                      <w:spacing w:val="0"/>
                      <w:sz w:val="21"/>
                      <w:szCs w:val="21"/>
                    </w:rPr>
                  </w:pPr>
                  <w:r>
                    <w:rPr>
                      <w:rFonts w:hint="eastAsia" w:hAnsi="宋体"/>
                      <w:spacing w:val="0"/>
                      <w:sz w:val="21"/>
                      <w:szCs w:val="21"/>
                    </w:rPr>
                    <w:t>设计最大</w:t>
                  </w:r>
                  <w:r>
                    <w:rPr>
                      <w:rFonts w:hAnsi="宋体"/>
                      <w:spacing w:val="0"/>
                      <w:sz w:val="21"/>
                      <w:szCs w:val="21"/>
                    </w:rPr>
                    <w:t>储存量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3" w:type="pct"/>
                </w:tcPr>
                <w:p>
                  <w:pPr>
                    <w:suppressAutoHyphens w:val="0"/>
                    <w:wordWrap/>
                    <w:adjustRightInd w:val="0"/>
                    <w:snapToGrid w:val="0"/>
                    <w:spacing w:line="240" w:lineRule="auto"/>
                    <w:jc w:val="center"/>
                    <w:textAlignment w:val="baseline"/>
                    <w:rPr>
                      <w:spacing w:val="0"/>
                      <w:sz w:val="21"/>
                      <w:szCs w:val="21"/>
                    </w:rPr>
                  </w:pPr>
                  <w:r>
                    <w:rPr>
                      <w:spacing w:val="0"/>
                      <w:sz w:val="21"/>
                      <w:szCs w:val="21"/>
                    </w:rPr>
                    <w:t>1</w:t>
                  </w:r>
                </w:p>
              </w:tc>
              <w:tc>
                <w:tcPr>
                  <w:tcW w:w="1647" w:type="pct"/>
                </w:tcPr>
                <w:p>
                  <w:pPr>
                    <w:suppressAutoHyphens w:val="0"/>
                    <w:wordWrap/>
                    <w:adjustRightInd w:val="0"/>
                    <w:snapToGrid w:val="0"/>
                    <w:spacing w:line="240" w:lineRule="auto"/>
                    <w:jc w:val="center"/>
                    <w:textAlignment w:val="baseline"/>
                    <w:rPr>
                      <w:rFonts w:hAnsi="宋体"/>
                      <w:spacing w:val="0"/>
                      <w:sz w:val="21"/>
                      <w:szCs w:val="21"/>
                    </w:rPr>
                  </w:pPr>
                  <w:r>
                    <w:rPr>
                      <w:rFonts w:hint="eastAsia" w:hAnsi="宋体"/>
                      <w:spacing w:val="0"/>
                      <w:sz w:val="21"/>
                      <w:szCs w:val="21"/>
                    </w:rPr>
                    <w:t>矿物油</w:t>
                  </w:r>
                </w:p>
              </w:tc>
              <w:tc>
                <w:tcPr>
                  <w:tcW w:w="1294" w:type="pct"/>
                </w:tcPr>
                <w:p>
                  <w:pPr>
                    <w:suppressAutoHyphens w:val="0"/>
                    <w:wordWrap/>
                    <w:adjustRightInd w:val="0"/>
                    <w:snapToGrid w:val="0"/>
                    <w:spacing w:line="240" w:lineRule="auto"/>
                    <w:jc w:val="center"/>
                    <w:textAlignment w:val="baseline"/>
                    <w:rPr>
                      <w:spacing w:val="0"/>
                      <w:sz w:val="21"/>
                      <w:szCs w:val="21"/>
                    </w:rPr>
                  </w:pPr>
                  <w:r>
                    <w:rPr>
                      <w:rFonts w:hint="eastAsia"/>
                      <w:spacing w:val="0"/>
                      <w:sz w:val="21"/>
                      <w:szCs w:val="21"/>
                    </w:rPr>
                    <w:t>2500t</w:t>
                  </w:r>
                </w:p>
              </w:tc>
              <w:tc>
                <w:tcPr>
                  <w:tcW w:w="1294" w:type="pct"/>
                </w:tcPr>
                <w:p>
                  <w:pPr>
                    <w:suppressAutoHyphens w:val="0"/>
                    <w:wordWrap/>
                    <w:adjustRightInd w:val="0"/>
                    <w:snapToGrid w:val="0"/>
                    <w:spacing w:line="240" w:lineRule="auto"/>
                    <w:jc w:val="center"/>
                    <w:textAlignment w:val="baseline"/>
                    <w:rPr>
                      <w:spacing w:val="0"/>
                      <w:sz w:val="21"/>
                      <w:szCs w:val="21"/>
                    </w:rPr>
                  </w:pPr>
                  <w:r>
                    <w:rPr>
                      <w:rFonts w:hint="eastAsia"/>
                      <w:spacing w:val="0"/>
                      <w:sz w:val="21"/>
                      <w:szCs w:val="21"/>
                    </w:rPr>
                    <w:t>6.8t</w:t>
                  </w:r>
                </w:p>
              </w:tc>
            </w:tr>
          </w:tbl>
          <w:p>
            <w:pPr>
              <w:suppressAutoHyphens w:val="0"/>
              <w:wordWrap/>
              <w:adjustRightInd w:val="0"/>
              <w:snapToGrid w:val="0"/>
              <w:spacing w:line="360" w:lineRule="auto"/>
              <w:rPr>
                <w:spacing w:val="0"/>
                <w:kern w:val="2"/>
                <w:sz w:val="24"/>
                <w:szCs w:val="24"/>
              </w:rPr>
            </w:pPr>
            <w:r>
              <w:rPr>
                <w:spacing w:val="0"/>
                <w:kern w:val="2"/>
                <w:sz w:val="24"/>
                <w:szCs w:val="24"/>
              </w:rPr>
              <w:t xml:space="preserve">    </w:t>
            </w:r>
            <w:r>
              <w:rPr>
                <w:rFonts w:hint="eastAsia"/>
                <w:spacing w:val="0"/>
                <w:kern w:val="2"/>
                <w:sz w:val="24"/>
                <w:szCs w:val="24"/>
              </w:rPr>
              <w:t>根据导则附录</w:t>
            </w:r>
            <w:r>
              <w:rPr>
                <w:spacing w:val="0"/>
                <w:kern w:val="2"/>
                <w:sz w:val="24"/>
                <w:szCs w:val="24"/>
              </w:rPr>
              <w:t>C1.1</w:t>
            </w:r>
            <w:r>
              <w:rPr>
                <w:rFonts w:hint="eastAsia"/>
                <w:spacing w:val="0"/>
                <w:kern w:val="2"/>
                <w:sz w:val="24"/>
                <w:szCs w:val="24"/>
              </w:rPr>
              <w:t>可知，当存在多种危险物质时，按下式计算物质总量与其临界量比值，</w:t>
            </w:r>
          </w:p>
          <w:p>
            <w:pPr>
              <w:suppressAutoHyphens w:val="0"/>
              <w:wordWrap/>
              <w:adjustRightInd w:val="0"/>
              <w:snapToGrid w:val="0"/>
              <w:spacing w:line="360" w:lineRule="auto"/>
              <w:ind w:firstLine="480" w:firstLineChars="200"/>
              <w:rPr>
                <w:spacing w:val="0"/>
                <w:kern w:val="2"/>
                <w:sz w:val="24"/>
                <w:szCs w:val="24"/>
              </w:rPr>
            </w:pPr>
            <w:r>
              <w:rPr>
                <w:spacing w:val="0"/>
                <w:kern w:val="2"/>
                <w:sz w:val="24"/>
                <w:szCs w:val="24"/>
              </w:rPr>
              <w:t>Q=q</w:t>
            </w:r>
            <w:r>
              <w:rPr>
                <w:spacing w:val="0"/>
                <w:kern w:val="2"/>
                <w:sz w:val="24"/>
                <w:szCs w:val="24"/>
                <w:vertAlign w:val="subscript"/>
              </w:rPr>
              <w:t>1</w:t>
            </w:r>
            <w:r>
              <w:rPr>
                <w:spacing w:val="0"/>
                <w:kern w:val="2"/>
                <w:sz w:val="24"/>
                <w:szCs w:val="24"/>
              </w:rPr>
              <w:t>/Q</w:t>
            </w:r>
            <w:r>
              <w:rPr>
                <w:spacing w:val="0"/>
                <w:kern w:val="2"/>
                <w:sz w:val="24"/>
                <w:szCs w:val="24"/>
                <w:vertAlign w:val="subscript"/>
              </w:rPr>
              <w:t>1</w:t>
            </w:r>
            <w:r>
              <w:rPr>
                <w:spacing w:val="0"/>
                <w:kern w:val="2"/>
                <w:sz w:val="24"/>
                <w:szCs w:val="24"/>
              </w:rPr>
              <w:t>+q</w:t>
            </w:r>
            <w:r>
              <w:rPr>
                <w:spacing w:val="0"/>
                <w:kern w:val="2"/>
                <w:sz w:val="24"/>
                <w:szCs w:val="24"/>
                <w:vertAlign w:val="subscript"/>
              </w:rPr>
              <w:t>2</w:t>
            </w:r>
            <w:r>
              <w:rPr>
                <w:spacing w:val="0"/>
                <w:kern w:val="2"/>
                <w:sz w:val="24"/>
                <w:szCs w:val="24"/>
              </w:rPr>
              <w:t>/Q</w:t>
            </w:r>
            <w:r>
              <w:rPr>
                <w:spacing w:val="0"/>
                <w:kern w:val="2"/>
                <w:sz w:val="24"/>
                <w:szCs w:val="24"/>
                <w:vertAlign w:val="subscript"/>
              </w:rPr>
              <w:t>2</w:t>
            </w:r>
            <w:r>
              <w:rPr>
                <w:spacing w:val="0"/>
                <w:kern w:val="2"/>
                <w:sz w:val="24"/>
                <w:szCs w:val="24"/>
              </w:rPr>
              <w:t>+</w:t>
            </w:r>
            <w:r>
              <w:rPr>
                <w:rFonts w:hint="eastAsia"/>
                <w:spacing w:val="0"/>
                <w:kern w:val="2"/>
                <w:sz w:val="24"/>
                <w:szCs w:val="24"/>
              </w:rPr>
              <w:t>…</w:t>
            </w:r>
            <w:r>
              <w:rPr>
                <w:spacing w:val="0"/>
                <w:kern w:val="2"/>
                <w:sz w:val="24"/>
                <w:szCs w:val="24"/>
              </w:rPr>
              <w:t>q</w:t>
            </w:r>
            <w:r>
              <w:rPr>
                <w:spacing w:val="0"/>
                <w:kern w:val="2"/>
                <w:sz w:val="24"/>
                <w:szCs w:val="24"/>
                <w:vertAlign w:val="subscript"/>
              </w:rPr>
              <w:t>n</w:t>
            </w:r>
            <w:r>
              <w:rPr>
                <w:spacing w:val="0"/>
                <w:kern w:val="2"/>
                <w:sz w:val="24"/>
                <w:szCs w:val="24"/>
              </w:rPr>
              <w:t>/Q</w:t>
            </w:r>
            <w:r>
              <w:rPr>
                <w:spacing w:val="0"/>
                <w:kern w:val="2"/>
                <w:sz w:val="24"/>
                <w:szCs w:val="24"/>
                <w:vertAlign w:val="subscript"/>
              </w:rPr>
              <w:t>n</w:t>
            </w:r>
          </w:p>
          <w:p>
            <w:pPr>
              <w:suppressAutoHyphens w:val="0"/>
              <w:wordWrap/>
              <w:adjustRightInd w:val="0"/>
              <w:snapToGrid w:val="0"/>
              <w:spacing w:line="360" w:lineRule="auto"/>
              <w:ind w:firstLine="480" w:firstLineChars="200"/>
              <w:rPr>
                <w:spacing w:val="0"/>
                <w:kern w:val="2"/>
                <w:sz w:val="24"/>
                <w:szCs w:val="24"/>
              </w:rPr>
            </w:pPr>
            <w:r>
              <w:rPr>
                <w:spacing w:val="0"/>
                <w:kern w:val="2"/>
                <w:sz w:val="24"/>
                <w:szCs w:val="24"/>
              </w:rPr>
              <w:t>q</w:t>
            </w:r>
            <w:r>
              <w:rPr>
                <w:spacing w:val="0"/>
                <w:kern w:val="2"/>
                <w:sz w:val="24"/>
                <w:szCs w:val="24"/>
                <w:vertAlign w:val="subscript"/>
              </w:rPr>
              <w:t>1</w:t>
            </w:r>
            <w:r>
              <w:rPr>
                <w:rFonts w:hint="eastAsia"/>
                <w:spacing w:val="0"/>
                <w:kern w:val="2"/>
                <w:sz w:val="24"/>
                <w:szCs w:val="24"/>
              </w:rPr>
              <w:t>，</w:t>
            </w:r>
            <w:r>
              <w:rPr>
                <w:spacing w:val="0"/>
                <w:kern w:val="2"/>
                <w:sz w:val="24"/>
                <w:szCs w:val="24"/>
              </w:rPr>
              <w:t>q</w:t>
            </w:r>
            <w:r>
              <w:rPr>
                <w:spacing w:val="0"/>
                <w:kern w:val="2"/>
                <w:sz w:val="24"/>
                <w:szCs w:val="24"/>
                <w:vertAlign w:val="subscript"/>
              </w:rPr>
              <w:t>2</w:t>
            </w:r>
            <w:r>
              <w:rPr>
                <w:rFonts w:hint="eastAsia"/>
                <w:spacing w:val="0"/>
                <w:kern w:val="2"/>
                <w:sz w:val="24"/>
                <w:szCs w:val="24"/>
              </w:rPr>
              <w:t>，…</w:t>
            </w:r>
            <w:r>
              <w:rPr>
                <w:spacing w:val="0"/>
                <w:kern w:val="2"/>
                <w:sz w:val="24"/>
                <w:szCs w:val="24"/>
              </w:rPr>
              <w:t>q</w:t>
            </w:r>
            <w:r>
              <w:rPr>
                <w:spacing w:val="0"/>
                <w:kern w:val="2"/>
                <w:sz w:val="24"/>
                <w:szCs w:val="24"/>
                <w:vertAlign w:val="subscript"/>
              </w:rPr>
              <w:t xml:space="preserve">n </w:t>
            </w:r>
            <w:r>
              <w:rPr>
                <w:spacing w:val="0"/>
                <w:kern w:val="2"/>
                <w:sz w:val="24"/>
                <w:szCs w:val="24"/>
              </w:rPr>
              <w:t xml:space="preserve">—— </w:t>
            </w:r>
            <w:r>
              <w:rPr>
                <w:rFonts w:hint="eastAsia"/>
                <w:spacing w:val="0"/>
                <w:kern w:val="2"/>
                <w:sz w:val="24"/>
                <w:szCs w:val="24"/>
              </w:rPr>
              <w:t>每种危险物质的最大存在总量，</w:t>
            </w:r>
            <w:r>
              <w:rPr>
                <w:spacing w:val="0"/>
                <w:kern w:val="2"/>
                <w:sz w:val="24"/>
                <w:szCs w:val="24"/>
              </w:rPr>
              <w:t>t</w:t>
            </w:r>
            <w:r>
              <w:rPr>
                <w:rFonts w:hint="eastAsia"/>
                <w:spacing w:val="0"/>
                <w:kern w:val="2"/>
                <w:sz w:val="24"/>
                <w:szCs w:val="24"/>
              </w:rPr>
              <w:t>；</w:t>
            </w:r>
          </w:p>
          <w:p>
            <w:pPr>
              <w:suppressAutoHyphens w:val="0"/>
              <w:wordWrap/>
              <w:adjustRightInd w:val="0"/>
              <w:snapToGrid w:val="0"/>
              <w:spacing w:line="360" w:lineRule="auto"/>
              <w:ind w:firstLine="480" w:firstLineChars="200"/>
              <w:rPr>
                <w:spacing w:val="0"/>
                <w:kern w:val="2"/>
                <w:sz w:val="24"/>
                <w:szCs w:val="24"/>
              </w:rPr>
            </w:pPr>
            <w:r>
              <w:rPr>
                <w:spacing w:val="0"/>
                <w:kern w:val="2"/>
                <w:sz w:val="24"/>
                <w:szCs w:val="24"/>
              </w:rPr>
              <w:t>Q</w:t>
            </w:r>
            <w:r>
              <w:rPr>
                <w:spacing w:val="0"/>
                <w:kern w:val="2"/>
                <w:sz w:val="24"/>
                <w:szCs w:val="24"/>
                <w:vertAlign w:val="subscript"/>
              </w:rPr>
              <w:t>1</w:t>
            </w:r>
            <w:r>
              <w:rPr>
                <w:rFonts w:hint="eastAsia"/>
                <w:spacing w:val="0"/>
                <w:kern w:val="2"/>
                <w:sz w:val="24"/>
                <w:szCs w:val="24"/>
              </w:rPr>
              <w:t>，</w:t>
            </w:r>
            <w:r>
              <w:rPr>
                <w:spacing w:val="0"/>
                <w:kern w:val="2"/>
                <w:sz w:val="24"/>
                <w:szCs w:val="24"/>
              </w:rPr>
              <w:t>Q</w:t>
            </w:r>
            <w:r>
              <w:rPr>
                <w:spacing w:val="0"/>
                <w:kern w:val="2"/>
                <w:sz w:val="24"/>
                <w:szCs w:val="24"/>
                <w:vertAlign w:val="subscript"/>
              </w:rPr>
              <w:t>2</w:t>
            </w:r>
            <w:r>
              <w:rPr>
                <w:rFonts w:hint="eastAsia"/>
                <w:spacing w:val="0"/>
                <w:kern w:val="2"/>
                <w:sz w:val="24"/>
                <w:szCs w:val="24"/>
              </w:rPr>
              <w:t>，…</w:t>
            </w:r>
            <w:r>
              <w:rPr>
                <w:spacing w:val="0"/>
                <w:kern w:val="2"/>
                <w:sz w:val="24"/>
                <w:szCs w:val="24"/>
              </w:rPr>
              <w:t>Q</w:t>
            </w:r>
            <w:r>
              <w:rPr>
                <w:spacing w:val="0"/>
                <w:kern w:val="2"/>
                <w:sz w:val="24"/>
                <w:szCs w:val="24"/>
                <w:vertAlign w:val="subscript"/>
              </w:rPr>
              <w:t>n</w:t>
            </w:r>
            <w:r>
              <w:rPr>
                <w:spacing w:val="0"/>
                <w:kern w:val="2"/>
                <w:sz w:val="24"/>
                <w:szCs w:val="24"/>
              </w:rPr>
              <w:t>——</w:t>
            </w:r>
            <w:r>
              <w:rPr>
                <w:rFonts w:hint="eastAsia"/>
                <w:spacing w:val="0"/>
                <w:kern w:val="2"/>
                <w:sz w:val="24"/>
                <w:szCs w:val="24"/>
              </w:rPr>
              <w:t>每种危险物质的临界量，</w:t>
            </w:r>
            <w:r>
              <w:rPr>
                <w:spacing w:val="0"/>
                <w:kern w:val="2"/>
                <w:sz w:val="24"/>
                <w:szCs w:val="24"/>
              </w:rPr>
              <w:t>t</w:t>
            </w:r>
            <w:r>
              <w:rPr>
                <w:rFonts w:hint="eastAsia"/>
                <w:spacing w:val="0"/>
                <w:kern w:val="2"/>
                <w:sz w:val="24"/>
                <w:szCs w:val="24"/>
              </w:rPr>
              <w:t>；</w:t>
            </w:r>
          </w:p>
          <w:p>
            <w:pPr>
              <w:suppressAutoHyphens w:val="0"/>
              <w:wordWrap/>
              <w:adjustRightInd w:val="0"/>
              <w:snapToGrid w:val="0"/>
              <w:spacing w:line="360" w:lineRule="auto"/>
              <w:ind w:firstLine="480" w:firstLineChars="200"/>
              <w:rPr>
                <w:spacing w:val="0"/>
                <w:kern w:val="2"/>
                <w:sz w:val="24"/>
                <w:szCs w:val="24"/>
              </w:rPr>
            </w:pPr>
            <w:r>
              <w:rPr>
                <w:rFonts w:hint="eastAsia"/>
                <w:spacing w:val="0"/>
                <w:kern w:val="2"/>
                <w:sz w:val="24"/>
                <w:szCs w:val="24"/>
              </w:rPr>
              <w:t>当</w:t>
            </w:r>
            <w:r>
              <w:rPr>
                <w:spacing w:val="0"/>
                <w:kern w:val="2"/>
                <w:sz w:val="24"/>
                <w:szCs w:val="24"/>
              </w:rPr>
              <w:t>Q</w:t>
            </w:r>
            <w:r>
              <w:rPr>
                <w:rFonts w:hint="eastAsia"/>
                <w:spacing w:val="0"/>
                <w:kern w:val="2"/>
                <w:sz w:val="24"/>
                <w:szCs w:val="24"/>
              </w:rPr>
              <w:t>＜</w:t>
            </w:r>
            <w:r>
              <w:rPr>
                <w:spacing w:val="0"/>
                <w:kern w:val="2"/>
                <w:sz w:val="24"/>
                <w:szCs w:val="24"/>
              </w:rPr>
              <w:t>1</w:t>
            </w:r>
            <w:r>
              <w:rPr>
                <w:rFonts w:hint="eastAsia"/>
                <w:spacing w:val="0"/>
                <w:kern w:val="2"/>
                <w:sz w:val="24"/>
                <w:szCs w:val="24"/>
              </w:rPr>
              <w:t>时，该项目环境风险潜势为Ⅰ。</w:t>
            </w:r>
          </w:p>
          <w:p>
            <w:pPr>
              <w:suppressAutoHyphens w:val="0"/>
              <w:wordWrap/>
              <w:adjustRightInd w:val="0"/>
              <w:snapToGrid w:val="0"/>
              <w:spacing w:line="360" w:lineRule="auto"/>
              <w:ind w:firstLine="480" w:firstLineChars="200"/>
              <w:rPr>
                <w:spacing w:val="0"/>
                <w:kern w:val="2"/>
                <w:sz w:val="24"/>
                <w:szCs w:val="24"/>
              </w:rPr>
            </w:pPr>
            <w:r>
              <w:rPr>
                <w:rFonts w:hint="eastAsia"/>
                <w:spacing w:val="0"/>
                <w:kern w:val="2"/>
                <w:sz w:val="24"/>
                <w:szCs w:val="24"/>
              </w:rPr>
              <w:t>当</w:t>
            </w:r>
            <w:r>
              <w:rPr>
                <w:spacing w:val="0"/>
                <w:kern w:val="2"/>
                <w:sz w:val="24"/>
                <w:szCs w:val="24"/>
              </w:rPr>
              <w:t>Q</w:t>
            </w:r>
            <w:r>
              <w:rPr>
                <w:rFonts w:hint="eastAsia"/>
                <w:spacing w:val="0"/>
                <w:kern w:val="2"/>
                <w:sz w:val="24"/>
                <w:szCs w:val="24"/>
              </w:rPr>
              <w:t>大于等于</w:t>
            </w:r>
            <w:r>
              <w:rPr>
                <w:spacing w:val="0"/>
                <w:kern w:val="2"/>
                <w:sz w:val="24"/>
                <w:szCs w:val="24"/>
              </w:rPr>
              <w:t>1</w:t>
            </w:r>
            <w:r>
              <w:rPr>
                <w:rFonts w:hint="eastAsia"/>
                <w:spacing w:val="0"/>
                <w:kern w:val="2"/>
                <w:sz w:val="24"/>
                <w:szCs w:val="24"/>
              </w:rPr>
              <w:t>时，将</w:t>
            </w:r>
            <w:r>
              <w:rPr>
                <w:spacing w:val="0"/>
                <w:kern w:val="2"/>
                <w:sz w:val="24"/>
                <w:szCs w:val="24"/>
              </w:rPr>
              <w:t>Q</w:t>
            </w:r>
            <w:r>
              <w:rPr>
                <w:rFonts w:hint="eastAsia"/>
                <w:spacing w:val="0"/>
                <w:kern w:val="2"/>
                <w:sz w:val="24"/>
                <w:szCs w:val="24"/>
              </w:rPr>
              <w:t>值划分为：⑴</w:t>
            </w:r>
            <w:r>
              <w:rPr>
                <w:spacing w:val="0"/>
                <w:kern w:val="2"/>
                <w:sz w:val="24"/>
                <w:szCs w:val="24"/>
              </w:rPr>
              <w:t>1</w:t>
            </w:r>
            <w:r>
              <w:rPr>
                <w:rFonts w:hint="eastAsia"/>
                <w:spacing w:val="0"/>
                <w:kern w:val="2"/>
                <w:sz w:val="24"/>
                <w:szCs w:val="24"/>
              </w:rPr>
              <w:t>≤</w:t>
            </w:r>
            <w:r>
              <w:rPr>
                <w:spacing w:val="0"/>
                <w:kern w:val="2"/>
                <w:sz w:val="24"/>
                <w:szCs w:val="24"/>
              </w:rPr>
              <w:t>Q</w:t>
            </w:r>
            <w:r>
              <w:rPr>
                <w:rFonts w:hint="eastAsia"/>
                <w:spacing w:val="0"/>
                <w:kern w:val="2"/>
                <w:sz w:val="24"/>
                <w:szCs w:val="24"/>
              </w:rPr>
              <w:t>＜</w:t>
            </w:r>
            <w:r>
              <w:rPr>
                <w:spacing w:val="0"/>
                <w:kern w:val="2"/>
                <w:sz w:val="24"/>
                <w:szCs w:val="24"/>
              </w:rPr>
              <w:t>10</w:t>
            </w:r>
            <w:r>
              <w:rPr>
                <w:rFonts w:hint="eastAsia"/>
                <w:spacing w:val="0"/>
                <w:kern w:val="2"/>
                <w:sz w:val="24"/>
                <w:szCs w:val="24"/>
              </w:rPr>
              <w:t>；⑵</w:t>
            </w:r>
            <w:r>
              <w:rPr>
                <w:spacing w:val="0"/>
                <w:kern w:val="2"/>
                <w:sz w:val="24"/>
                <w:szCs w:val="24"/>
              </w:rPr>
              <w:t>10</w:t>
            </w:r>
            <w:r>
              <w:rPr>
                <w:rFonts w:hint="eastAsia"/>
                <w:spacing w:val="0"/>
                <w:kern w:val="2"/>
                <w:sz w:val="24"/>
                <w:szCs w:val="24"/>
              </w:rPr>
              <w:t>≤</w:t>
            </w:r>
            <w:r>
              <w:rPr>
                <w:spacing w:val="0"/>
                <w:kern w:val="2"/>
                <w:sz w:val="24"/>
                <w:szCs w:val="24"/>
              </w:rPr>
              <w:t>Q</w:t>
            </w:r>
            <w:r>
              <w:rPr>
                <w:rFonts w:hint="eastAsia"/>
                <w:spacing w:val="0"/>
                <w:kern w:val="2"/>
                <w:sz w:val="24"/>
                <w:szCs w:val="24"/>
              </w:rPr>
              <w:t>＜</w:t>
            </w:r>
            <w:r>
              <w:rPr>
                <w:spacing w:val="0"/>
                <w:kern w:val="2"/>
                <w:sz w:val="24"/>
                <w:szCs w:val="24"/>
              </w:rPr>
              <w:t>100</w:t>
            </w:r>
            <w:r>
              <w:rPr>
                <w:rFonts w:hint="eastAsia"/>
                <w:spacing w:val="0"/>
                <w:kern w:val="2"/>
                <w:sz w:val="24"/>
                <w:szCs w:val="24"/>
              </w:rPr>
              <w:t>；⑶</w:t>
            </w:r>
            <w:r>
              <w:rPr>
                <w:spacing w:val="0"/>
                <w:kern w:val="2"/>
                <w:sz w:val="24"/>
                <w:szCs w:val="24"/>
              </w:rPr>
              <w:t>Q</w:t>
            </w:r>
            <w:r>
              <w:rPr>
                <w:rFonts w:hint="eastAsia"/>
                <w:spacing w:val="0"/>
                <w:kern w:val="2"/>
                <w:sz w:val="24"/>
                <w:szCs w:val="24"/>
              </w:rPr>
              <w:t>≥</w:t>
            </w:r>
            <w:r>
              <w:rPr>
                <w:spacing w:val="0"/>
                <w:kern w:val="2"/>
                <w:sz w:val="24"/>
                <w:szCs w:val="24"/>
              </w:rPr>
              <w:t>100</w:t>
            </w:r>
            <w:r>
              <w:rPr>
                <w:rFonts w:hint="eastAsia"/>
                <w:spacing w:val="0"/>
                <w:kern w:val="2"/>
                <w:sz w:val="24"/>
                <w:szCs w:val="24"/>
              </w:rPr>
              <w:t>。</w:t>
            </w:r>
          </w:p>
          <w:p>
            <w:pPr>
              <w:suppressAutoHyphens w:val="0"/>
              <w:wordWrap/>
              <w:adjustRightInd w:val="0"/>
              <w:snapToGrid w:val="0"/>
              <w:spacing w:line="360" w:lineRule="auto"/>
              <w:ind w:firstLine="480" w:firstLineChars="200"/>
              <w:rPr>
                <w:spacing w:val="0"/>
                <w:kern w:val="2"/>
                <w:sz w:val="24"/>
                <w:szCs w:val="24"/>
              </w:rPr>
            </w:pPr>
            <w:r>
              <w:rPr>
                <w:rFonts w:hint="eastAsia"/>
                <w:spacing w:val="0"/>
                <w:kern w:val="2"/>
                <w:sz w:val="24"/>
                <w:szCs w:val="24"/>
              </w:rPr>
              <w:t>根据表26及上式计算可知，本项目</w:t>
            </w:r>
            <w:r>
              <w:rPr>
                <w:spacing w:val="0"/>
                <w:kern w:val="2"/>
                <w:sz w:val="24"/>
                <w:szCs w:val="24"/>
              </w:rPr>
              <w:t>Q</w:t>
            </w:r>
            <w:r>
              <w:rPr>
                <w:rFonts w:hint="eastAsia"/>
                <w:spacing w:val="0"/>
                <w:kern w:val="2"/>
                <w:sz w:val="24"/>
                <w:szCs w:val="24"/>
              </w:rPr>
              <w:t>值为：</w:t>
            </w:r>
          </w:p>
          <w:p>
            <w:pPr>
              <w:suppressAutoHyphens w:val="0"/>
              <w:wordWrap/>
              <w:adjustRightInd w:val="0"/>
              <w:snapToGrid w:val="0"/>
              <w:spacing w:line="360" w:lineRule="auto"/>
              <w:ind w:firstLine="480" w:firstLineChars="200"/>
              <w:rPr>
                <w:color w:val="auto"/>
                <w:spacing w:val="0"/>
                <w:kern w:val="2"/>
                <w:sz w:val="24"/>
                <w:szCs w:val="24"/>
              </w:rPr>
            </w:pPr>
            <w:r>
              <w:rPr>
                <w:color w:val="auto"/>
                <w:spacing w:val="0"/>
                <w:kern w:val="2"/>
                <w:sz w:val="24"/>
                <w:szCs w:val="24"/>
              </w:rPr>
              <w:t>Q=</w:t>
            </w:r>
            <w:r>
              <w:rPr>
                <w:rFonts w:hint="eastAsia"/>
                <w:color w:val="auto"/>
                <w:spacing w:val="0"/>
                <w:kern w:val="2"/>
                <w:sz w:val="24"/>
                <w:szCs w:val="24"/>
              </w:rPr>
              <w:t>6.8/2500+0.4/10+0.5/5=0.0027+0.04+0.1</w:t>
            </w:r>
            <w:r>
              <w:rPr>
                <w:color w:val="auto"/>
                <w:spacing w:val="0"/>
                <w:kern w:val="2"/>
                <w:sz w:val="24"/>
                <w:szCs w:val="24"/>
              </w:rPr>
              <w:t>=0.</w:t>
            </w:r>
            <w:r>
              <w:rPr>
                <w:rFonts w:hint="eastAsia"/>
                <w:color w:val="auto"/>
                <w:spacing w:val="0"/>
                <w:kern w:val="2"/>
                <w:sz w:val="24"/>
                <w:szCs w:val="24"/>
              </w:rPr>
              <w:t>1427＜</w:t>
            </w:r>
            <w:r>
              <w:rPr>
                <w:color w:val="auto"/>
                <w:spacing w:val="0"/>
                <w:kern w:val="2"/>
                <w:sz w:val="24"/>
                <w:szCs w:val="24"/>
              </w:rPr>
              <w:t>1</w:t>
            </w:r>
          </w:p>
          <w:p>
            <w:pPr>
              <w:suppressAutoHyphens w:val="0"/>
              <w:wordWrap/>
              <w:adjustRightInd w:val="0"/>
              <w:snapToGrid w:val="0"/>
              <w:spacing w:line="360" w:lineRule="auto"/>
              <w:ind w:firstLine="480" w:firstLineChars="200"/>
              <w:rPr>
                <w:spacing w:val="0"/>
                <w:kern w:val="2"/>
                <w:sz w:val="24"/>
                <w:szCs w:val="24"/>
              </w:rPr>
            </w:pPr>
            <w:r>
              <w:rPr>
                <w:rFonts w:hint="eastAsia"/>
                <w:spacing w:val="0"/>
                <w:kern w:val="2"/>
                <w:sz w:val="24"/>
                <w:szCs w:val="24"/>
              </w:rPr>
              <w:t>由此可知本项目风险潜势为Ⅰ。</w:t>
            </w:r>
          </w:p>
          <w:p>
            <w:pPr>
              <w:suppressAutoHyphens w:val="0"/>
              <w:wordWrap/>
              <w:adjustRightInd w:val="0"/>
              <w:snapToGrid w:val="0"/>
              <w:spacing w:line="360" w:lineRule="auto"/>
              <w:ind w:firstLine="480" w:firstLineChars="200"/>
              <w:rPr>
                <w:spacing w:val="0"/>
                <w:kern w:val="2"/>
                <w:sz w:val="24"/>
                <w:szCs w:val="24"/>
              </w:rPr>
            </w:pPr>
            <w:r>
              <w:rPr>
                <w:rFonts w:hint="eastAsia"/>
                <w:spacing w:val="0"/>
                <w:kern w:val="2"/>
                <w:sz w:val="24"/>
                <w:szCs w:val="24"/>
              </w:rPr>
              <w:t>⑶评价等级</w:t>
            </w:r>
          </w:p>
          <w:p>
            <w:pPr>
              <w:suppressAutoHyphens w:val="0"/>
              <w:wordWrap/>
              <w:adjustRightInd w:val="0"/>
              <w:snapToGrid w:val="0"/>
              <w:spacing w:line="360" w:lineRule="auto"/>
              <w:ind w:firstLine="480" w:firstLineChars="200"/>
              <w:rPr>
                <w:bCs/>
                <w:spacing w:val="0"/>
                <w:kern w:val="2"/>
                <w:sz w:val="24"/>
                <w:szCs w:val="24"/>
              </w:rPr>
            </w:pPr>
            <w:r>
              <w:rPr>
                <w:rFonts w:hint="eastAsia"/>
                <w:spacing w:val="0"/>
                <w:kern w:val="2"/>
                <w:sz w:val="24"/>
                <w:szCs w:val="24"/>
              </w:rPr>
              <w:t>根据《建设项目环境风险评价技术导则》（</w:t>
            </w:r>
            <w:r>
              <w:rPr>
                <w:spacing w:val="0"/>
                <w:kern w:val="2"/>
                <w:sz w:val="24"/>
                <w:szCs w:val="24"/>
              </w:rPr>
              <w:t>HJ169-2018</w:t>
            </w:r>
            <w:r>
              <w:rPr>
                <w:rFonts w:hint="eastAsia"/>
                <w:spacing w:val="0"/>
                <w:kern w:val="2"/>
                <w:sz w:val="24"/>
                <w:szCs w:val="24"/>
              </w:rPr>
              <w:t>）第</w:t>
            </w:r>
            <w:r>
              <w:rPr>
                <w:spacing w:val="0"/>
                <w:kern w:val="2"/>
                <w:sz w:val="24"/>
                <w:szCs w:val="24"/>
              </w:rPr>
              <w:t>4.3</w:t>
            </w:r>
            <w:r>
              <w:rPr>
                <w:rFonts w:hint="eastAsia"/>
                <w:spacing w:val="0"/>
                <w:kern w:val="2"/>
                <w:sz w:val="24"/>
                <w:szCs w:val="24"/>
              </w:rPr>
              <w:t>条及表</w:t>
            </w:r>
            <w:r>
              <w:rPr>
                <w:spacing w:val="0"/>
                <w:kern w:val="2"/>
                <w:sz w:val="24"/>
                <w:szCs w:val="24"/>
              </w:rPr>
              <w:t>1</w:t>
            </w:r>
            <w:r>
              <w:rPr>
                <w:rFonts w:hint="eastAsia"/>
                <w:spacing w:val="0"/>
                <w:kern w:val="2"/>
                <w:sz w:val="24"/>
                <w:szCs w:val="24"/>
              </w:rPr>
              <w:t>评价等级划分可知，本项目风险潜势为Ⅰ，评价工作等级为简单分析。</w:t>
            </w:r>
          </w:p>
          <w:p>
            <w:pPr>
              <w:suppressAutoHyphens w:val="0"/>
              <w:wordWrap/>
              <w:adjustRightInd w:val="0"/>
              <w:snapToGrid w:val="0"/>
              <w:spacing w:line="360" w:lineRule="auto"/>
              <w:ind w:firstLine="482" w:firstLineChars="200"/>
              <w:rPr>
                <w:b/>
                <w:spacing w:val="0"/>
                <w:kern w:val="2"/>
                <w:sz w:val="24"/>
                <w:szCs w:val="24"/>
              </w:rPr>
            </w:pPr>
            <w:r>
              <w:rPr>
                <w:b/>
                <w:spacing w:val="0"/>
                <w:kern w:val="2"/>
                <w:sz w:val="24"/>
                <w:szCs w:val="24"/>
              </w:rPr>
              <w:t>5.2</w:t>
            </w:r>
            <w:r>
              <w:rPr>
                <w:rFonts w:hint="eastAsia"/>
                <w:b/>
                <w:spacing w:val="0"/>
                <w:kern w:val="2"/>
                <w:sz w:val="24"/>
                <w:szCs w:val="24"/>
              </w:rPr>
              <w:t>项目周围主要环境敏感目标分布情况</w:t>
            </w:r>
          </w:p>
          <w:p>
            <w:pPr>
              <w:suppressAutoHyphens w:val="0"/>
              <w:wordWrap/>
              <w:adjustRightInd w:val="0"/>
              <w:snapToGrid w:val="0"/>
              <w:spacing w:line="240" w:lineRule="auto"/>
              <w:ind w:firstLine="1687" w:firstLineChars="800"/>
              <w:rPr>
                <w:bCs/>
                <w:spacing w:val="0"/>
                <w:kern w:val="2"/>
                <w:sz w:val="24"/>
                <w:szCs w:val="24"/>
              </w:rPr>
            </w:pPr>
            <w:r>
              <w:rPr>
                <w:rFonts w:hint="eastAsia"/>
                <w:b/>
                <w:snapToGrid w:val="0"/>
                <w:spacing w:val="0"/>
                <w:sz w:val="21"/>
                <w:szCs w:val="21"/>
              </w:rPr>
              <w:t>表</w:t>
            </w:r>
            <w:r>
              <w:rPr>
                <w:b/>
                <w:snapToGrid w:val="0"/>
                <w:spacing w:val="0"/>
                <w:sz w:val="21"/>
                <w:szCs w:val="21"/>
              </w:rPr>
              <w:t>2</w:t>
            </w:r>
            <w:r>
              <w:rPr>
                <w:rFonts w:hint="eastAsia"/>
                <w:b/>
                <w:snapToGrid w:val="0"/>
                <w:spacing w:val="0"/>
                <w:sz w:val="21"/>
                <w:szCs w:val="21"/>
                <w:lang w:val="en-US" w:eastAsia="zh-CN"/>
              </w:rPr>
              <w:t>8</w:t>
            </w:r>
            <w:r>
              <w:rPr>
                <w:b/>
                <w:snapToGrid w:val="0"/>
                <w:spacing w:val="0"/>
                <w:sz w:val="21"/>
                <w:szCs w:val="21"/>
              </w:rPr>
              <w:t xml:space="preserve"> </w:t>
            </w:r>
            <w:r>
              <w:rPr>
                <w:rFonts w:hint="eastAsia"/>
                <w:b/>
                <w:snapToGrid w:val="0"/>
                <w:spacing w:val="0"/>
                <w:sz w:val="21"/>
                <w:szCs w:val="21"/>
              </w:rPr>
              <w:t>建设项目周围主要环境敏感点目标分布情况</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3"/>
              <w:gridCol w:w="1056"/>
              <w:gridCol w:w="1354"/>
              <w:gridCol w:w="998"/>
              <w:gridCol w:w="989"/>
              <w:gridCol w:w="1028"/>
              <w:gridCol w:w="24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18"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spacing w:val="0"/>
                      <w:kern w:val="2"/>
                      <w:sz w:val="21"/>
                    </w:rPr>
                  </w:pPr>
                  <w:r>
                    <w:rPr>
                      <w:rFonts w:hint="eastAsia"/>
                      <w:spacing w:val="0"/>
                      <w:kern w:val="2"/>
                      <w:sz w:val="21"/>
                    </w:rPr>
                    <w:t>保护</w:t>
                  </w:r>
                </w:p>
                <w:p>
                  <w:pPr>
                    <w:suppressAutoHyphens w:val="0"/>
                    <w:wordWrap/>
                    <w:adjustRightInd w:val="0"/>
                    <w:snapToGrid w:val="0"/>
                    <w:spacing w:line="240" w:lineRule="auto"/>
                    <w:jc w:val="center"/>
                    <w:rPr>
                      <w:spacing w:val="0"/>
                      <w:kern w:val="2"/>
                      <w:sz w:val="21"/>
                    </w:rPr>
                  </w:pPr>
                  <w:r>
                    <w:rPr>
                      <w:rFonts w:hint="eastAsia"/>
                      <w:spacing w:val="0"/>
                      <w:kern w:val="2"/>
                      <w:sz w:val="21"/>
                    </w:rPr>
                    <w:t>时段</w:t>
                  </w:r>
                </w:p>
              </w:tc>
              <w:tc>
                <w:tcPr>
                  <w:tcW w:w="599"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spacing w:val="0"/>
                      <w:kern w:val="2"/>
                      <w:sz w:val="21"/>
                    </w:rPr>
                  </w:pPr>
                  <w:r>
                    <w:rPr>
                      <w:rFonts w:hint="eastAsia"/>
                      <w:spacing w:val="0"/>
                      <w:kern w:val="2"/>
                      <w:sz w:val="21"/>
                    </w:rPr>
                    <w:t>保护</w:t>
                  </w:r>
                </w:p>
                <w:p>
                  <w:pPr>
                    <w:suppressAutoHyphens w:val="0"/>
                    <w:wordWrap/>
                    <w:adjustRightInd w:val="0"/>
                    <w:snapToGrid w:val="0"/>
                    <w:spacing w:line="240" w:lineRule="auto"/>
                    <w:jc w:val="center"/>
                    <w:rPr>
                      <w:spacing w:val="0"/>
                      <w:kern w:val="2"/>
                      <w:sz w:val="21"/>
                    </w:rPr>
                  </w:pPr>
                  <w:r>
                    <w:rPr>
                      <w:rFonts w:hint="eastAsia"/>
                      <w:spacing w:val="0"/>
                      <w:kern w:val="2"/>
                      <w:sz w:val="21"/>
                    </w:rPr>
                    <w:t>对象</w:t>
                  </w:r>
                </w:p>
              </w:tc>
              <w:tc>
                <w:tcPr>
                  <w:tcW w:w="768"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spacing w:val="0"/>
                      <w:kern w:val="2"/>
                      <w:sz w:val="21"/>
                    </w:rPr>
                  </w:pPr>
                  <w:r>
                    <w:rPr>
                      <w:rFonts w:hint="eastAsia"/>
                      <w:spacing w:val="0"/>
                      <w:kern w:val="2"/>
                      <w:sz w:val="21"/>
                    </w:rPr>
                    <w:t>保护</w:t>
                  </w:r>
                </w:p>
                <w:p>
                  <w:pPr>
                    <w:suppressAutoHyphens w:val="0"/>
                    <w:wordWrap/>
                    <w:adjustRightInd w:val="0"/>
                    <w:snapToGrid w:val="0"/>
                    <w:spacing w:line="240" w:lineRule="auto"/>
                    <w:jc w:val="center"/>
                    <w:rPr>
                      <w:spacing w:val="0"/>
                      <w:kern w:val="2"/>
                      <w:sz w:val="21"/>
                    </w:rPr>
                  </w:pPr>
                  <w:r>
                    <w:rPr>
                      <w:rFonts w:hint="eastAsia"/>
                      <w:spacing w:val="0"/>
                      <w:kern w:val="2"/>
                      <w:sz w:val="21"/>
                    </w:rPr>
                    <w:t>目标</w:t>
                  </w:r>
                </w:p>
              </w:tc>
              <w:tc>
                <w:tcPr>
                  <w:tcW w:w="566"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spacing w:val="0"/>
                      <w:kern w:val="2"/>
                      <w:sz w:val="21"/>
                    </w:rPr>
                  </w:pPr>
                  <w:r>
                    <w:rPr>
                      <w:rFonts w:hint="eastAsia"/>
                      <w:spacing w:val="0"/>
                      <w:kern w:val="2"/>
                      <w:sz w:val="21"/>
                    </w:rPr>
                    <w:t>相对</w:t>
                  </w:r>
                </w:p>
                <w:p>
                  <w:pPr>
                    <w:suppressAutoHyphens w:val="0"/>
                    <w:wordWrap/>
                    <w:adjustRightInd w:val="0"/>
                    <w:snapToGrid w:val="0"/>
                    <w:spacing w:line="240" w:lineRule="auto"/>
                    <w:jc w:val="center"/>
                    <w:rPr>
                      <w:spacing w:val="0"/>
                      <w:kern w:val="2"/>
                      <w:sz w:val="21"/>
                    </w:rPr>
                  </w:pPr>
                  <w:r>
                    <w:rPr>
                      <w:rFonts w:hint="eastAsia"/>
                      <w:spacing w:val="0"/>
                      <w:kern w:val="2"/>
                      <w:sz w:val="21"/>
                    </w:rPr>
                    <w:t>位置</w:t>
                  </w:r>
                </w:p>
              </w:tc>
              <w:tc>
                <w:tcPr>
                  <w:tcW w:w="561"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spacing w:val="0"/>
                      <w:kern w:val="2"/>
                      <w:sz w:val="21"/>
                    </w:rPr>
                  </w:pPr>
                  <w:r>
                    <w:rPr>
                      <w:rFonts w:hint="eastAsia"/>
                      <w:spacing w:val="0"/>
                      <w:kern w:val="2"/>
                      <w:sz w:val="21"/>
                    </w:rPr>
                    <w:t>保护目标功能</w:t>
                  </w:r>
                </w:p>
              </w:tc>
              <w:tc>
                <w:tcPr>
                  <w:tcW w:w="583"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spacing w:val="0"/>
                      <w:kern w:val="2"/>
                      <w:sz w:val="21"/>
                    </w:rPr>
                  </w:pPr>
                  <w:r>
                    <w:rPr>
                      <w:rFonts w:hint="eastAsia"/>
                      <w:spacing w:val="0"/>
                      <w:kern w:val="2"/>
                      <w:sz w:val="21"/>
                    </w:rPr>
                    <w:t>与项目边界距离</w:t>
                  </w:r>
                </w:p>
              </w:tc>
              <w:tc>
                <w:tcPr>
                  <w:tcW w:w="1403"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spacing w:val="0"/>
                      <w:kern w:val="2"/>
                      <w:sz w:val="21"/>
                    </w:rPr>
                  </w:pPr>
                  <w:r>
                    <w:rPr>
                      <w:rFonts w:hint="eastAsia"/>
                      <w:spacing w:val="0"/>
                      <w:kern w:val="2"/>
                      <w:sz w:val="21"/>
                    </w:rPr>
                    <w:t>保护要求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jc w:val="center"/>
              </w:trPr>
              <w:tc>
                <w:tcPr>
                  <w:tcW w:w="518" w:type="pct"/>
                  <w:vMerge w:val="restart"/>
                  <w:tcBorders>
                    <w:top w:val="single" w:color="auto" w:sz="4" w:space="0"/>
                    <w:left w:val="single" w:color="auto" w:sz="4" w:space="0"/>
                    <w:right w:val="single" w:color="auto" w:sz="4" w:space="0"/>
                  </w:tcBorders>
                  <w:tcMar>
                    <w:left w:w="28" w:type="dxa"/>
                    <w:right w:w="28" w:type="dxa"/>
                  </w:tcMar>
                  <w:vAlign w:val="center"/>
                </w:tcPr>
                <w:p>
                  <w:pPr>
                    <w:adjustRightInd w:val="0"/>
                    <w:snapToGrid w:val="0"/>
                    <w:jc w:val="center"/>
                    <w:rPr>
                      <w:rFonts w:hint="eastAsia" w:eastAsiaTheme="minorEastAsia"/>
                      <w:spacing w:val="0"/>
                      <w:kern w:val="2"/>
                      <w:sz w:val="21"/>
                      <w:lang w:eastAsia="zh-CN"/>
                    </w:rPr>
                  </w:pPr>
                  <w:r>
                    <w:rPr>
                      <w:rFonts w:hint="eastAsia"/>
                      <w:spacing w:val="0"/>
                      <w:kern w:val="2"/>
                      <w:sz w:val="21"/>
                      <w:lang w:eastAsia="zh-CN"/>
                    </w:rPr>
                    <w:t>营运期</w:t>
                  </w:r>
                </w:p>
              </w:tc>
              <w:tc>
                <w:tcPr>
                  <w:tcW w:w="599"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rFonts w:hint="eastAsia" w:eastAsiaTheme="minorEastAsia"/>
                      <w:spacing w:val="0"/>
                      <w:kern w:val="2"/>
                      <w:sz w:val="21"/>
                      <w:lang w:eastAsia="zh-CN"/>
                    </w:rPr>
                  </w:pPr>
                  <w:r>
                    <w:rPr>
                      <w:rFonts w:hint="eastAsia"/>
                      <w:spacing w:val="0"/>
                      <w:kern w:val="2"/>
                      <w:sz w:val="21"/>
                      <w:lang w:eastAsia="zh-CN"/>
                    </w:rPr>
                    <w:t>大气环境</w:t>
                  </w:r>
                </w:p>
              </w:tc>
              <w:tc>
                <w:tcPr>
                  <w:tcW w:w="768"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rFonts w:hint="eastAsia" w:eastAsiaTheme="minorEastAsia"/>
                      <w:spacing w:val="0"/>
                      <w:kern w:val="2"/>
                      <w:sz w:val="21"/>
                      <w:lang w:eastAsia="zh-CN"/>
                    </w:rPr>
                  </w:pPr>
                  <w:r>
                    <w:rPr>
                      <w:rFonts w:hint="eastAsia"/>
                      <w:spacing w:val="0"/>
                      <w:kern w:val="2"/>
                      <w:sz w:val="21"/>
                      <w:lang w:eastAsia="zh-CN"/>
                    </w:rPr>
                    <w:t>燕山学校</w:t>
                  </w:r>
                </w:p>
              </w:tc>
              <w:tc>
                <w:tcPr>
                  <w:tcW w:w="566"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spacing w:val="0"/>
                      <w:kern w:val="2"/>
                      <w:sz w:val="21"/>
                    </w:rPr>
                  </w:pPr>
                  <w:r>
                    <w:rPr>
                      <w:rFonts w:hint="eastAsia"/>
                      <w:spacing w:val="0"/>
                      <w:kern w:val="2"/>
                      <w:sz w:val="21"/>
                      <w:lang w:eastAsia="zh-CN"/>
                    </w:rPr>
                    <w:t>东</w:t>
                  </w:r>
                  <w:r>
                    <w:rPr>
                      <w:rFonts w:hint="eastAsia"/>
                      <w:spacing w:val="0"/>
                      <w:kern w:val="2"/>
                      <w:sz w:val="21"/>
                    </w:rPr>
                    <w:t>南</w:t>
                  </w:r>
                </w:p>
              </w:tc>
              <w:tc>
                <w:tcPr>
                  <w:tcW w:w="561"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rFonts w:hint="eastAsia" w:eastAsiaTheme="minorEastAsia"/>
                      <w:spacing w:val="0"/>
                      <w:kern w:val="2"/>
                      <w:sz w:val="21"/>
                      <w:lang w:eastAsia="zh-CN"/>
                    </w:rPr>
                  </w:pPr>
                  <w:r>
                    <w:rPr>
                      <w:rFonts w:hint="eastAsia"/>
                      <w:spacing w:val="0"/>
                      <w:kern w:val="2"/>
                      <w:sz w:val="21"/>
                      <w:lang w:eastAsia="zh-CN"/>
                    </w:rPr>
                    <w:t>教育</w:t>
                  </w:r>
                </w:p>
              </w:tc>
              <w:tc>
                <w:tcPr>
                  <w:tcW w:w="583"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spacing w:val="0"/>
                      <w:kern w:val="2"/>
                      <w:sz w:val="21"/>
                    </w:rPr>
                  </w:pPr>
                  <w:r>
                    <w:rPr>
                      <w:rFonts w:hint="eastAsia"/>
                      <w:spacing w:val="0"/>
                      <w:kern w:val="2"/>
                      <w:sz w:val="21"/>
                      <w:lang w:val="en-US" w:eastAsia="zh-CN"/>
                    </w:rPr>
                    <w:t>100</w:t>
                  </w:r>
                  <w:r>
                    <w:rPr>
                      <w:spacing w:val="0"/>
                      <w:kern w:val="2"/>
                      <w:sz w:val="21"/>
                    </w:rPr>
                    <w:t>m</w:t>
                  </w:r>
                </w:p>
              </w:tc>
              <w:tc>
                <w:tcPr>
                  <w:tcW w:w="1403"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spacing w:val="0"/>
                      <w:kern w:val="2"/>
                      <w:sz w:val="21"/>
                    </w:rPr>
                  </w:pPr>
                  <w:r>
                    <w:rPr>
                      <w:rFonts w:hint="eastAsia"/>
                      <w:spacing w:val="0"/>
                      <w:kern w:val="2"/>
                      <w:sz w:val="21"/>
                    </w:rPr>
                    <w:t>《环境空气质量标准》（</w:t>
                  </w:r>
                  <w:r>
                    <w:rPr>
                      <w:spacing w:val="0"/>
                      <w:kern w:val="2"/>
                      <w:sz w:val="21"/>
                    </w:rPr>
                    <w:t>GB3095-1996</w:t>
                  </w:r>
                  <w:r>
                    <w:rPr>
                      <w:rFonts w:hint="eastAsia"/>
                      <w:spacing w:val="0"/>
                      <w:kern w:val="2"/>
                      <w:sz w:val="21"/>
                    </w:rPr>
                    <w:t>）中二级标准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18" w:type="pct"/>
                  <w:vMerge w:val="continue"/>
                  <w:tcBorders>
                    <w:top w:val="single" w:color="auto" w:sz="4" w:space="0"/>
                    <w:left w:val="single" w:color="auto" w:sz="4" w:space="0"/>
                    <w:bottom w:val="single" w:color="auto" w:sz="4" w:space="0"/>
                    <w:right w:val="single" w:color="auto" w:sz="4" w:space="0"/>
                  </w:tcBorders>
                  <w:tcMar>
                    <w:left w:w="28" w:type="dxa"/>
                    <w:right w:w="28" w:type="dxa"/>
                  </w:tcMar>
                  <w:vAlign w:val="center"/>
                </w:tcPr>
                <w:p>
                  <w:pPr>
                    <w:suppressAutoHyphens w:val="0"/>
                    <w:wordWrap/>
                    <w:adjustRightInd w:val="0"/>
                    <w:snapToGrid w:val="0"/>
                    <w:spacing w:line="240" w:lineRule="auto"/>
                    <w:jc w:val="center"/>
                    <w:rPr>
                      <w:spacing w:val="0"/>
                      <w:kern w:val="2"/>
                      <w:sz w:val="21"/>
                      <w:szCs w:val="21"/>
                    </w:rPr>
                  </w:pPr>
                </w:p>
              </w:tc>
              <w:tc>
                <w:tcPr>
                  <w:tcW w:w="599"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0"/>
                    <w:suppressAutoHyphens w:val="0"/>
                    <w:wordWrap/>
                    <w:adjustRightInd w:val="0"/>
                    <w:snapToGrid w:val="0"/>
                    <w:spacing w:after="0" w:line="240" w:lineRule="auto"/>
                    <w:ind w:left="0" w:leftChars="0" w:firstLine="0" w:firstLineChars="0"/>
                    <w:jc w:val="both"/>
                    <w:rPr>
                      <w:spacing w:val="0"/>
                      <w:kern w:val="2"/>
                      <w:sz w:val="21"/>
                      <w:szCs w:val="21"/>
                    </w:rPr>
                  </w:pPr>
                  <w:r>
                    <w:rPr>
                      <w:rFonts w:hint="eastAsia"/>
                      <w:spacing w:val="0"/>
                      <w:kern w:val="2"/>
                      <w:sz w:val="21"/>
                      <w:szCs w:val="21"/>
                    </w:rPr>
                    <w:t>地下水</w:t>
                  </w:r>
                </w:p>
              </w:tc>
              <w:tc>
                <w:tcPr>
                  <w:tcW w:w="768"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0"/>
                    <w:suppressAutoHyphens w:val="0"/>
                    <w:wordWrap/>
                    <w:adjustRightInd w:val="0"/>
                    <w:snapToGrid w:val="0"/>
                    <w:spacing w:after="0" w:line="240" w:lineRule="auto"/>
                    <w:ind w:left="0" w:leftChars="0"/>
                    <w:jc w:val="center"/>
                    <w:rPr>
                      <w:spacing w:val="0"/>
                      <w:kern w:val="2"/>
                      <w:sz w:val="21"/>
                      <w:szCs w:val="21"/>
                    </w:rPr>
                  </w:pPr>
                  <w:r>
                    <w:rPr>
                      <w:rFonts w:hint="eastAsia"/>
                      <w:spacing w:val="0"/>
                      <w:kern w:val="2"/>
                      <w:sz w:val="21"/>
                      <w:szCs w:val="21"/>
                    </w:rPr>
                    <w:t>评价范围内地下水</w:t>
                  </w:r>
                </w:p>
              </w:tc>
              <w:tc>
                <w:tcPr>
                  <w:tcW w:w="566"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0"/>
                    <w:suppressAutoHyphens w:val="0"/>
                    <w:wordWrap/>
                    <w:adjustRightInd w:val="0"/>
                    <w:snapToGrid w:val="0"/>
                    <w:spacing w:after="0" w:line="240" w:lineRule="auto"/>
                    <w:ind w:left="0" w:leftChars="0"/>
                    <w:jc w:val="center"/>
                    <w:rPr>
                      <w:spacing w:val="0"/>
                      <w:kern w:val="2"/>
                      <w:sz w:val="21"/>
                      <w:szCs w:val="21"/>
                    </w:rPr>
                  </w:pPr>
                  <w:r>
                    <w:rPr>
                      <w:spacing w:val="0"/>
                      <w:kern w:val="2"/>
                      <w:sz w:val="21"/>
                      <w:szCs w:val="21"/>
                    </w:rPr>
                    <w:t>——</w:t>
                  </w:r>
                </w:p>
              </w:tc>
              <w:tc>
                <w:tcPr>
                  <w:tcW w:w="561"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0"/>
                    <w:suppressAutoHyphens w:val="0"/>
                    <w:wordWrap/>
                    <w:adjustRightInd w:val="0"/>
                    <w:snapToGrid w:val="0"/>
                    <w:spacing w:after="0" w:line="240" w:lineRule="auto"/>
                    <w:ind w:left="0" w:leftChars="0"/>
                    <w:jc w:val="center"/>
                    <w:rPr>
                      <w:spacing w:val="0"/>
                      <w:kern w:val="2"/>
                      <w:sz w:val="21"/>
                      <w:szCs w:val="21"/>
                    </w:rPr>
                  </w:pPr>
                  <w:r>
                    <w:rPr>
                      <w:spacing w:val="0"/>
                      <w:kern w:val="2"/>
                      <w:sz w:val="21"/>
                      <w:szCs w:val="21"/>
                    </w:rPr>
                    <w:t>——</w:t>
                  </w:r>
                </w:p>
              </w:tc>
              <w:tc>
                <w:tcPr>
                  <w:tcW w:w="583"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0"/>
                    <w:suppressAutoHyphens w:val="0"/>
                    <w:wordWrap/>
                    <w:adjustRightInd w:val="0"/>
                    <w:snapToGrid w:val="0"/>
                    <w:spacing w:after="0" w:line="240" w:lineRule="auto"/>
                    <w:ind w:left="0" w:leftChars="0"/>
                    <w:jc w:val="center"/>
                    <w:rPr>
                      <w:spacing w:val="0"/>
                      <w:kern w:val="2"/>
                      <w:sz w:val="21"/>
                      <w:szCs w:val="21"/>
                    </w:rPr>
                  </w:pPr>
                  <w:r>
                    <w:rPr>
                      <w:spacing w:val="0"/>
                      <w:kern w:val="2"/>
                      <w:sz w:val="21"/>
                      <w:szCs w:val="21"/>
                    </w:rPr>
                    <w:t>——</w:t>
                  </w:r>
                </w:p>
              </w:tc>
              <w:tc>
                <w:tcPr>
                  <w:tcW w:w="1403" w:type="pct"/>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10"/>
                    <w:suppressAutoHyphens w:val="0"/>
                    <w:wordWrap/>
                    <w:adjustRightInd w:val="0"/>
                    <w:snapToGrid w:val="0"/>
                    <w:spacing w:after="0" w:line="240" w:lineRule="auto"/>
                    <w:ind w:left="0" w:leftChars="0"/>
                    <w:jc w:val="center"/>
                    <w:rPr>
                      <w:spacing w:val="0"/>
                      <w:kern w:val="2"/>
                      <w:sz w:val="21"/>
                      <w:szCs w:val="21"/>
                    </w:rPr>
                  </w:pPr>
                  <w:r>
                    <w:rPr>
                      <w:rFonts w:hint="eastAsia"/>
                      <w:spacing w:val="0"/>
                      <w:kern w:val="2"/>
                      <w:sz w:val="21"/>
                      <w:szCs w:val="21"/>
                    </w:rPr>
                    <w:t>《地下水质量标准》（</w:t>
                  </w:r>
                  <w:r>
                    <w:rPr>
                      <w:spacing w:val="0"/>
                      <w:kern w:val="2"/>
                      <w:sz w:val="21"/>
                      <w:szCs w:val="21"/>
                    </w:rPr>
                    <w:t>GB/T14848-2017</w:t>
                  </w:r>
                  <w:r>
                    <w:rPr>
                      <w:rFonts w:hint="eastAsia"/>
                      <w:spacing w:val="0"/>
                      <w:kern w:val="2"/>
                      <w:sz w:val="21"/>
                      <w:szCs w:val="21"/>
                    </w:rPr>
                    <w:t>）Ⅲ类标准</w:t>
                  </w:r>
                </w:p>
              </w:tc>
            </w:tr>
          </w:tbl>
          <w:p>
            <w:pPr>
              <w:suppressAutoHyphens w:val="0"/>
              <w:wordWrap/>
              <w:adjustRightInd w:val="0"/>
              <w:snapToGrid w:val="0"/>
              <w:spacing w:beforeLines="30" w:line="360" w:lineRule="auto"/>
              <w:ind w:firstLine="482" w:firstLineChars="200"/>
              <w:rPr>
                <w:b/>
                <w:spacing w:val="0"/>
                <w:kern w:val="2"/>
                <w:sz w:val="24"/>
                <w:szCs w:val="24"/>
              </w:rPr>
            </w:pPr>
            <w:r>
              <w:rPr>
                <w:b/>
                <w:spacing w:val="0"/>
                <w:kern w:val="2"/>
                <w:sz w:val="24"/>
                <w:szCs w:val="24"/>
              </w:rPr>
              <w:t>5.3</w:t>
            </w:r>
            <w:r>
              <w:rPr>
                <w:rFonts w:hint="eastAsia"/>
                <w:b/>
                <w:spacing w:val="0"/>
                <w:kern w:val="2"/>
                <w:sz w:val="24"/>
                <w:szCs w:val="24"/>
              </w:rPr>
              <w:t>环境风险识别</w:t>
            </w:r>
          </w:p>
          <w:p>
            <w:pPr>
              <w:suppressAutoHyphens w:val="0"/>
              <w:wordWrap/>
              <w:snapToGrid w:val="0"/>
              <w:spacing w:line="360" w:lineRule="auto"/>
              <w:ind w:firstLine="405"/>
              <w:rPr>
                <w:spacing w:val="0"/>
                <w:kern w:val="2"/>
                <w:sz w:val="24"/>
              </w:rPr>
            </w:pPr>
            <w:r>
              <w:rPr>
                <w:rFonts w:hint="eastAsia"/>
                <w:spacing w:val="0"/>
                <w:kern w:val="2"/>
                <w:sz w:val="24"/>
              </w:rPr>
              <w:t>本项目</w:t>
            </w:r>
            <w:r>
              <w:rPr>
                <w:rFonts w:hint="eastAsia" w:hAnsi="宋体"/>
                <w:spacing w:val="0"/>
                <w:kern w:val="2"/>
                <w:sz w:val="24"/>
                <w:szCs w:val="24"/>
                <w:lang w:eastAsia="zh-CN"/>
              </w:rPr>
              <w:t>废机油</w:t>
            </w:r>
            <w:r>
              <w:rPr>
                <w:rFonts w:hint="eastAsia" w:hAnsi="宋体"/>
                <w:spacing w:val="0"/>
                <w:kern w:val="2"/>
                <w:sz w:val="24"/>
                <w:szCs w:val="24"/>
              </w:rPr>
              <w:t>在存放过程中可能存在因泄露污染土壤及地下水的环境风险</w:t>
            </w:r>
            <w:r>
              <w:rPr>
                <w:rFonts w:hint="eastAsia"/>
                <w:spacing w:val="0"/>
                <w:kern w:val="2"/>
                <w:sz w:val="24"/>
              </w:rPr>
              <w:t>，但项目机油的存储量极小，一旦发生泄漏，不会流出危废库外污染土壤及地下水。</w:t>
            </w:r>
          </w:p>
          <w:p>
            <w:pPr>
              <w:suppressAutoHyphens w:val="0"/>
              <w:wordWrap/>
              <w:adjustRightInd w:val="0"/>
              <w:snapToGrid w:val="0"/>
              <w:spacing w:line="360" w:lineRule="auto"/>
              <w:ind w:firstLine="482" w:firstLineChars="200"/>
              <w:rPr>
                <w:b/>
                <w:bCs/>
                <w:snapToGrid w:val="0"/>
                <w:spacing w:val="0"/>
                <w:kern w:val="2"/>
                <w:sz w:val="24"/>
              </w:rPr>
            </w:pPr>
            <w:r>
              <w:rPr>
                <w:b/>
                <w:bCs/>
                <w:snapToGrid w:val="0"/>
                <w:spacing w:val="0"/>
                <w:kern w:val="2"/>
                <w:sz w:val="24"/>
              </w:rPr>
              <w:t>5.4</w:t>
            </w:r>
            <w:r>
              <w:rPr>
                <w:rFonts w:hint="eastAsia"/>
                <w:b/>
                <w:bCs/>
                <w:snapToGrid w:val="0"/>
                <w:spacing w:val="0"/>
                <w:kern w:val="2"/>
                <w:sz w:val="24"/>
              </w:rPr>
              <w:t>环境风险分析</w:t>
            </w:r>
          </w:p>
          <w:p>
            <w:pPr>
              <w:suppressAutoHyphens w:val="0"/>
              <w:wordWrap/>
              <w:adjustRightInd w:val="0"/>
              <w:snapToGrid w:val="0"/>
              <w:spacing w:line="360" w:lineRule="auto"/>
              <w:ind w:firstLine="354" w:firstLineChars="150"/>
              <w:rPr>
                <w:bCs/>
                <w:spacing w:val="0"/>
                <w:kern w:val="2"/>
                <w:sz w:val="24"/>
                <w:szCs w:val="24"/>
              </w:rPr>
            </w:pPr>
            <w:r>
              <w:rPr>
                <w:rFonts w:hint="eastAsia" w:hAnsi="宋体"/>
                <w:bCs/>
                <w:spacing w:val="-2"/>
                <w:kern w:val="2"/>
                <w:sz w:val="24"/>
                <w:szCs w:val="24"/>
              </w:rPr>
              <w:t>（</w:t>
            </w:r>
            <w:r>
              <w:rPr>
                <w:rFonts w:hAnsi="宋体"/>
                <w:bCs/>
                <w:spacing w:val="-2"/>
                <w:kern w:val="2"/>
                <w:sz w:val="24"/>
                <w:szCs w:val="24"/>
              </w:rPr>
              <w:t>1</w:t>
            </w:r>
            <w:r>
              <w:rPr>
                <w:rFonts w:hint="eastAsia" w:hAnsi="宋体"/>
                <w:bCs/>
                <w:spacing w:val="-2"/>
                <w:kern w:val="2"/>
                <w:sz w:val="24"/>
                <w:szCs w:val="24"/>
              </w:rPr>
              <w:t>）泄露事故影响分析</w:t>
            </w:r>
          </w:p>
          <w:p>
            <w:pPr>
              <w:suppressAutoHyphens w:val="0"/>
              <w:wordWrap/>
              <w:adjustRightInd w:val="0"/>
              <w:snapToGrid w:val="0"/>
              <w:spacing w:line="360" w:lineRule="auto"/>
              <w:ind w:left="-53" w:leftChars="-25" w:firstLine="512" w:firstLineChars="217"/>
              <w:jc w:val="left"/>
              <w:rPr>
                <w:rFonts w:hAnsi="宋体"/>
                <w:bCs/>
                <w:spacing w:val="-2"/>
                <w:kern w:val="2"/>
                <w:sz w:val="24"/>
                <w:szCs w:val="24"/>
              </w:rPr>
            </w:pPr>
            <w:r>
              <w:rPr>
                <w:rFonts w:hint="eastAsia" w:hAnsi="宋体"/>
                <w:bCs/>
                <w:spacing w:val="-2"/>
                <w:kern w:val="2"/>
                <w:sz w:val="24"/>
                <w:szCs w:val="24"/>
              </w:rPr>
              <w:t>①对地下水及土壤影响</w:t>
            </w:r>
          </w:p>
          <w:p>
            <w:pPr>
              <w:suppressAutoHyphens w:val="0"/>
              <w:wordWrap/>
              <w:adjustRightInd w:val="0"/>
              <w:snapToGrid w:val="0"/>
              <w:spacing w:line="360" w:lineRule="auto"/>
              <w:ind w:left="-53" w:leftChars="-25" w:firstLine="512" w:firstLineChars="217"/>
              <w:jc w:val="left"/>
              <w:rPr>
                <w:spacing w:val="0"/>
                <w:kern w:val="2"/>
                <w:sz w:val="24"/>
                <w:szCs w:val="24"/>
              </w:rPr>
            </w:pPr>
            <w:r>
              <w:rPr>
                <w:rFonts w:hint="eastAsia" w:hAnsi="宋体"/>
                <w:bCs/>
                <w:spacing w:val="-2"/>
                <w:kern w:val="2"/>
                <w:sz w:val="24"/>
                <w:szCs w:val="24"/>
              </w:rPr>
              <w:t>当废油桶因自然原因或人为原因发生泄漏时，废矿物油及化验废液会渗透到土壤中，</w:t>
            </w:r>
            <w:r>
              <w:rPr>
                <w:rFonts w:hint="eastAsia"/>
                <w:spacing w:val="0"/>
                <w:kern w:val="2"/>
                <w:sz w:val="24"/>
                <w:szCs w:val="24"/>
              </w:rPr>
              <w:t>由于这种渗漏必然穿过较厚的土壤层，使土壤层中吸附大量的废油和化验废液，土壤层吸附的废油和化验废液不仅会造成土壤环境被破坏，而且土壤层吸附的废油和化验废液还会进一步下渗影响地下水，地下水一旦遭到污染，会使地下水产生严重异味，并具有较强的致畸致癌性，根本无法饮用。因此，废油及化验废液泄漏对地下水和土壤影响较严重，一旦造成污染，要达到自然环境的完全恢复需要相当长的时间。</w:t>
            </w:r>
          </w:p>
          <w:p>
            <w:pPr>
              <w:suppressAutoHyphens w:val="0"/>
              <w:wordWrap/>
              <w:adjustRightInd w:val="0"/>
              <w:snapToGrid w:val="0"/>
              <w:spacing w:line="360" w:lineRule="auto"/>
              <w:ind w:left="-53" w:leftChars="-25" w:firstLine="520" w:firstLineChars="217"/>
              <w:jc w:val="left"/>
              <w:rPr>
                <w:spacing w:val="0"/>
                <w:kern w:val="2"/>
                <w:sz w:val="24"/>
                <w:szCs w:val="24"/>
              </w:rPr>
            </w:pPr>
            <w:r>
              <w:rPr>
                <w:rFonts w:hint="eastAsia"/>
                <w:spacing w:val="0"/>
                <w:kern w:val="2"/>
                <w:sz w:val="24"/>
                <w:szCs w:val="24"/>
              </w:rPr>
              <w:t>项目墙裙、地面、收集池等做防腐防渗处理，渗透系数不大于</w:t>
            </w:r>
            <w:r>
              <w:rPr>
                <w:spacing w:val="0"/>
                <w:kern w:val="2"/>
                <w:sz w:val="24"/>
                <w:szCs w:val="24"/>
              </w:rPr>
              <w:t>1.0×10</w:t>
            </w:r>
            <w:r>
              <w:rPr>
                <w:spacing w:val="0"/>
                <w:kern w:val="2"/>
                <w:sz w:val="24"/>
                <w:szCs w:val="24"/>
                <w:vertAlign w:val="superscript"/>
              </w:rPr>
              <w:t>-10</w:t>
            </w:r>
            <w:r>
              <w:rPr>
                <w:spacing w:val="0"/>
                <w:kern w:val="2"/>
                <w:sz w:val="24"/>
                <w:szCs w:val="24"/>
              </w:rPr>
              <w:t>cm/s</w:t>
            </w:r>
            <w:r>
              <w:rPr>
                <w:rFonts w:hint="eastAsia"/>
                <w:spacing w:val="0"/>
                <w:kern w:val="2"/>
                <w:sz w:val="24"/>
                <w:szCs w:val="24"/>
              </w:rPr>
              <w:t>，一旦发生泄漏事故废油可全部储存于库内，不会外泄。因此项目发生泄漏事故时不会对土壤、地下水产生影响。</w:t>
            </w:r>
          </w:p>
          <w:p>
            <w:pPr>
              <w:suppressAutoHyphens w:val="0"/>
              <w:wordWrap/>
              <w:adjustRightInd w:val="0"/>
              <w:snapToGrid w:val="0"/>
              <w:spacing w:line="360" w:lineRule="auto"/>
              <w:ind w:firstLine="520" w:firstLineChars="217"/>
              <w:jc w:val="left"/>
              <w:rPr>
                <w:spacing w:val="0"/>
                <w:kern w:val="2"/>
                <w:sz w:val="24"/>
                <w:szCs w:val="24"/>
              </w:rPr>
            </w:pPr>
            <w:r>
              <w:rPr>
                <w:rFonts w:hint="eastAsia"/>
                <w:spacing w:val="0"/>
                <w:kern w:val="2"/>
                <w:sz w:val="24"/>
                <w:szCs w:val="24"/>
              </w:rPr>
              <w:t>②对地表水影响</w:t>
            </w:r>
          </w:p>
          <w:p>
            <w:pPr>
              <w:suppressAutoHyphens w:val="0"/>
              <w:wordWrap/>
              <w:adjustRightInd w:val="0"/>
              <w:snapToGrid w:val="0"/>
              <w:spacing w:line="360" w:lineRule="auto"/>
              <w:ind w:left="-53" w:leftChars="-25" w:firstLine="520" w:firstLineChars="217"/>
              <w:jc w:val="left"/>
              <w:rPr>
                <w:spacing w:val="0"/>
                <w:kern w:val="2"/>
                <w:sz w:val="24"/>
                <w:szCs w:val="24"/>
              </w:rPr>
            </w:pPr>
            <w:r>
              <w:rPr>
                <w:rFonts w:hint="eastAsia"/>
                <w:spacing w:val="0"/>
                <w:kern w:val="2"/>
                <w:sz w:val="24"/>
                <w:szCs w:val="24"/>
              </w:rPr>
              <w:t>项目库内墙体设置1.0</w:t>
            </w:r>
            <w:r>
              <w:rPr>
                <w:spacing w:val="0"/>
                <w:kern w:val="2"/>
                <w:sz w:val="24"/>
                <w:szCs w:val="24"/>
              </w:rPr>
              <w:t>m</w:t>
            </w:r>
            <w:r>
              <w:rPr>
                <w:rFonts w:hint="eastAsia"/>
                <w:spacing w:val="0"/>
                <w:kern w:val="2"/>
                <w:sz w:val="24"/>
                <w:szCs w:val="24"/>
              </w:rPr>
              <w:t>高防渗墙裙，并在库内设置导排沟，导排沟终端设置</w:t>
            </w:r>
            <w:r>
              <w:rPr>
                <w:spacing w:val="0"/>
                <w:kern w:val="2"/>
                <w:sz w:val="24"/>
                <w:szCs w:val="24"/>
              </w:rPr>
              <w:t>1</w:t>
            </w:r>
            <w:r>
              <w:rPr>
                <w:rFonts w:hint="eastAsia"/>
                <w:spacing w:val="0"/>
                <w:kern w:val="2"/>
                <w:sz w:val="24"/>
                <w:szCs w:val="24"/>
              </w:rPr>
              <w:t>座收集池，收集池容积为</w:t>
            </w:r>
            <w:r>
              <w:rPr>
                <w:spacing w:val="0"/>
                <w:kern w:val="2"/>
                <w:sz w:val="24"/>
                <w:szCs w:val="24"/>
              </w:rPr>
              <w:t>0.</w:t>
            </w:r>
            <w:r>
              <w:rPr>
                <w:rFonts w:hint="eastAsia"/>
                <w:spacing w:val="0"/>
                <w:kern w:val="2"/>
                <w:sz w:val="24"/>
                <w:szCs w:val="24"/>
                <w:lang w:val="en-US" w:eastAsia="zh-CN"/>
              </w:rPr>
              <w:t>125</w:t>
            </w:r>
            <w:r>
              <w:rPr>
                <w:spacing w:val="0"/>
                <w:kern w:val="2"/>
                <w:sz w:val="24"/>
                <w:szCs w:val="24"/>
              </w:rPr>
              <w:t>m</w:t>
            </w:r>
            <w:r>
              <w:rPr>
                <w:rFonts w:hint="eastAsia"/>
                <w:spacing w:val="0"/>
                <w:kern w:val="2"/>
                <w:sz w:val="24"/>
                <w:szCs w:val="24"/>
              </w:rPr>
              <w:t>³，即使在库内所有铁桶及塑料桶破损桶内的废</w:t>
            </w:r>
            <w:r>
              <w:rPr>
                <w:rFonts w:hint="eastAsia"/>
                <w:spacing w:val="0"/>
                <w:kern w:val="2"/>
                <w:sz w:val="24"/>
                <w:szCs w:val="24"/>
                <w:lang w:eastAsia="zh-CN"/>
              </w:rPr>
              <w:t>机</w:t>
            </w:r>
            <w:r>
              <w:rPr>
                <w:rFonts w:hint="eastAsia"/>
                <w:spacing w:val="0"/>
                <w:kern w:val="2"/>
                <w:sz w:val="24"/>
                <w:szCs w:val="24"/>
              </w:rPr>
              <w:t>油全部泄露的最不利条件下，墙裙和收集池容积也能全部容纳，废矿物油及化验废液不会溢流出暂存库，发生泄漏事故时不会对地下水环境产生影响。</w:t>
            </w:r>
          </w:p>
          <w:p>
            <w:pPr>
              <w:widowControl/>
              <w:suppressAutoHyphens w:val="0"/>
              <w:wordWrap/>
              <w:adjustRightInd w:val="0"/>
              <w:snapToGrid w:val="0"/>
              <w:spacing w:line="360" w:lineRule="auto"/>
              <w:ind w:firstLine="472" w:firstLineChars="200"/>
              <w:rPr>
                <w:rFonts w:hAnsi="宋体"/>
                <w:bCs/>
                <w:spacing w:val="-2"/>
                <w:kern w:val="2"/>
                <w:sz w:val="24"/>
                <w:szCs w:val="24"/>
              </w:rPr>
            </w:pPr>
            <w:r>
              <w:rPr>
                <w:rFonts w:hint="eastAsia" w:hAnsi="宋体"/>
                <w:bCs/>
                <w:spacing w:val="-2"/>
                <w:kern w:val="2"/>
                <w:sz w:val="24"/>
                <w:szCs w:val="24"/>
              </w:rPr>
              <w:t>（</w:t>
            </w:r>
            <w:r>
              <w:rPr>
                <w:rFonts w:hAnsi="宋体"/>
                <w:bCs/>
                <w:spacing w:val="-2"/>
                <w:kern w:val="2"/>
                <w:sz w:val="24"/>
                <w:szCs w:val="24"/>
              </w:rPr>
              <w:t>2</w:t>
            </w:r>
            <w:r>
              <w:rPr>
                <w:rFonts w:hint="eastAsia" w:hAnsi="宋体"/>
                <w:bCs/>
                <w:spacing w:val="-2"/>
                <w:kern w:val="2"/>
                <w:sz w:val="24"/>
                <w:szCs w:val="24"/>
              </w:rPr>
              <w:t>）火灾事故影响分析</w:t>
            </w:r>
          </w:p>
          <w:p>
            <w:pPr>
              <w:widowControl/>
              <w:suppressAutoHyphens w:val="0"/>
              <w:wordWrap/>
              <w:adjustRightInd w:val="0"/>
              <w:snapToGrid w:val="0"/>
              <w:spacing w:line="360" w:lineRule="auto"/>
              <w:ind w:firstLine="472" w:firstLineChars="200"/>
              <w:rPr>
                <w:spacing w:val="0"/>
                <w:kern w:val="2"/>
                <w:sz w:val="24"/>
                <w:szCs w:val="24"/>
              </w:rPr>
            </w:pPr>
            <w:r>
              <w:rPr>
                <w:rFonts w:hint="eastAsia" w:hAnsi="宋体"/>
                <w:bCs/>
                <w:spacing w:val="-2"/>
                <w:kern w:val="2"/>
                <w:sz w:val="24"/>
                <w:szCs w:val="24"/>
              </w:rPr>
              <w:t>当废</w:t>
            </w:r>
            <w:r>
              <w:rPr>
                <w:rFonts w:hint="eastAsia" w:hAnsi="宋体"/>
                <w:bCs/>
                <w:spacing w:val="-2"/>
                <w:kern w:val="2"/>
                <w:sz w:val="24"/>
                <w:szCs w:val="24"/>
                <w:lang w:eastAsia="zh-CN"/>
              </w:rPr>
              <w:t>机油</w:t>
            </w:r>
            <w:r>
              <w:rPr>
                <w:rFonts w:hint="eastAsia" w:hAnsi="宋体"/>
                <w:bCs/>
                <w:spacing w:val="-2"/>
                <w:kern w:val="2"/>
                <w:sz w:val="24"/>
                <w:szCs w:val="24"/>
              </w:rPr>
              <w:t>发生大量泄漏后处置不及时，遇火种，会发生火灾事故，对周围建筑物及人员生命财产安全造成损害，火灾燃烧产生的废气对周围大气环境也会产生不利影响。</w:t>
            </w:r>
          </w:p>
          <w:p>
            <w:pPr>
              <w:widowControl/>
              <w:suppressAutoHyphens w:val="0"/>
              <w:wordWrap/>
              <w:adjustRightInd w:val="0"/>
              <w:snapToGrid w:val="0"/>
              <w:spacing w:line="360" w:lineRule="auto"/>
              <w:ind w:firstLine="472" w:firstLineChars="200"/>
              <w:rPr>
                <w:rFonts w:hAnsi="宋体"/>
                <w:bCs/>
                <w:spacing w:val="-2"/>
                <w:kern w:val="2"/>
                <w:sz w:val="24"/>
                <w:szCs w:val="24"/>
              </w:rPr>
            </w:pPr>
            <w:r>
              <w:rPr>
                <w:rFonts w:hint="eastAsia" w:hAnsi="宋体"/>
                <w:bCs/>
                <w:spacing w:val="-2"/>
                <w:kern w:val="2"/>
                <w:sz w:val="24"/>
                <w:szCs w:val="24"/>
              </w:rPr>
              <w:t>为杜绝火灾事故的发生，企业应加强该暂存库的管理，库内照明采用防爆型灯具，加强员工管理，禁止在库内使用明火。</w:t>
            </w:r>
          </w:p>
          <w:p>
            <w:pPr>
              <w:suppressAutoHyphens w:val="0"/>
              <w:wordWrap/>
              <w:adjustRightInd w:val="0"/>
              <w:snapToGrid w:val="0"/>
              <w:spacing w:line="360" w:lineRule="auto"/>
              <w:ind w:firstLine="482" w:firstLineChars="200"/>
              <w:rPr>
                <w:bCs/>
                <w:spacing w:val="0"/>
                <w:kern w:val="2"/>
                <w:sz w:val="24"/>
                <w:szCs w:val="24"/>
              </w:rPr>
            </w:pPr>
            <w:bookmarkStart w:id="4" w:name="_Toc275351797"/>
            <w:bookmarkStart w:id="5" w:name="_Toc280467541"/>
            <w:r>
              <w:rPr>
                <w:b/>
                <w:spacing w:val="0"/>
                <w:kern w:val="2"/>
                <w:sz w:val="24"/>
              </w:rPr>
              <w:t>5.5</w:t>
            </w:r>
            <w:r>
              <w:rPr>
                <w:rFonts w:hint="eastAsia"/>
                <w:b/>
                <w:spacing w:val="0"/>
                <w:kern w:val="2"/>
                <w:sz w:val="24"/>
              </w:rPr>
              <w:t>环境风险防范措施</w:t>
            </w:r>
            <w:bookmarkEnd w:id="4"/>
            <w:bookmarkEnd w:id="5"/>
            <w:r>
              <w:rPr>
                <w:rFonts w:hint="eastAsia"/>
                <w:b/>
                <w:spacing w:val="0"/>
                <w:kern w:val="2"/>
                <w:sz w:val="24"/>
              </w:rPr>
              <w:t>及应急要求</w:t>
            </w:r>
          </w:p>
          <w:p>
            <w:pPr>
              <w:suppressAutoHyphens w:val="0"/>
              <w:wordWrap/>
              <w:adjustRightInd w:val="0"/>
              <w:snapToGrid w:val="0"/>
              <w:spacing w:line="360" w:lineRule="auto"/>
              <w:ind w:firstLine="480" w:firstLineChars="200"/>
              <w:rPr>
                <w:bCs/>
                <w:spacing w:val="0"/>
                <w:kern w:val="2"/>
                <w:sz w:val="24"/>
                <w:szCs w:val="24"/>
              </w:rPr>
            </w:pPr>
            <w:r>
              <w:rPr>
                <w:rFonts w:hint="eastAsia"/>
                <w:bCs/>
                <w:spacing w:val="0"/>
                <w:kern w:val="2"/>
                <w:sz w:val="24"/>
                <w:szCs w:val="24"/>
              </w:rPr>
              <w:t>为使环境风险减小到最低限度，必须加强劳动安全卫生管理，制定完备、有效的安全防范措施，尽可能降低拟建项目环境风险事故发生的概率。</w:t>
            </w:r>
          </w:p>
          <w:p>
            <w:pPr>
              <w:suppressAutoHyphens w:val="0"/>
              <w:wordWrap/>
              <w:adjustRightInd w:val="0"/>
              <w:snapToGrid w:val="0"/>
              <w:spacing w:line="360" w:lineRule="auto"/>
              <w:ind w:firstLine="480" w:firstLineChars="200"/>
              <w:rPr>
                <w:bCs/>
                <w:spacing w:val="0"/>
                <w:kern w:val="2"/>
                <w:sz w:val="24"/>
                <w:szCs w:val="24"/>
              </w:rPr>
            </w:pPr>
            <w:bookmarkStart w:id="6" w:name="_Toc51398858"/>
            <w:bookmarkStart w:id="7" w:name="_Toc49250876"/>
            <w:bookmarkStart w:id="8" w:name="_Toc51318193"/>
            <w:bookmarkStart w:id="9" w:name="_Toc50708125"/>
            <w:bookmarkStart w:id="10" w:name="_Toc51414469"/>
            <w:r>
              <w:rPr>
                <w:rFonts w:hint="eastAsia"/>
                <w:bCs/>
                <w:spacing w:val="0"/>
                <w:kern w:val="2"/>
                <w:sz w:val="24"/>
                <w:szCs w:val="24"/>
              </w:rPr>
              <w:t>（</w:t>
            </w:r>
            <w:r>
              <w:rPr>
                <w:bCs/>
                <w:spacing w:val="0"/>
                <w:kern w:val="2"/>
                <w:sz w:val="24"/>
                <w:szCs w:val="24"/>
              </w:rPr>
              <w:t>1</w:t>
            </w:r>
            <w:r>
              <w:rPr>
                <w:rFonts w:hint="eastAsia"/>
                <w:bCs/>
                <w:spacing w:val="0"/>
                <w:kern w:val="2"/>
                <w:sz w:val="24"/>
                <w:szCs w:val="24"/>
              </w:rPr>
              <w:t>）总图布置和建筑安全防范措施</w:t>
            </w:r>
          </w:p>
          <w:p>
            <w:pPr>
              <w:suppressAutoHyphens w:val="0"/>
              <w:wordWrap/>
              <w:adjustRightInd w:val="0"/>
              <w:snapToGrid w:val="0"/>
              <w:spacing w:line="360" w:lineRule="auto"/>
              <w:ind w:firstLine="480" w:firstLineChars="200"/>
              <w:rPr>
                <w:bCs/>
                <w:spacing w:val="0"/>
                <w:kern w:val="2"/>
                <w:sz w:val="24"/>
                <w:szCs w:val="24"/>
              </w:rPr>
            </w:pPr>
            <w:r>
              <w:rPr>
                <w:rFonts w:hint="eastAsia"/>
                <w:bCs/>
                <w:spacing w:val="0"/>
                <w:kern w:val="2"/>
                <w:sz w:val="24"/>
                <w:szCs w:val="24"/>
              </w:rPr>
              <w:t>在消防设计方面，严格执行“预防为主、防消结合”的原则，严格执行国家颁布的消防法规。完善企业的消防管理体系和消防员的建制，配置对外联络的通讯设备和网站。</w:t>
            </w:r>
          </w:p>
          <w:p>
            <w:pPr>
              <w:suppressAutoHyphens w:val="0"/>
              <w:wordWrap/>
              <w:adjustRightInd w:val="0"/>
              <w:snapToGrid w:val="0"/>
              <w:spacing w:line="360" w:lineRule="auto"/>
              <w:ind w:firstLine="480" w:firstLineChars="200"/>
              <w:rPr>
                <w:bCs/>
                <w:spacing w:val="0"/>
                <w:kern w:val="2"/>
                <w:sz w:val="24"/>
                <w:szCs w:val="24"/>
              </w:rPr>
            </w:pPr>
            <w:r>
              <w:rPr>
                <w:rFonts w:hint="eastAsia"/>
                <w:bCs/>
                <w:spacing w:val="0"/>
                <w:kern w:val="2"/>
                <w:sz w:val="24"/>
                <w:szCs w:val="24"/>
              </w:rPr>
              <w:t>企业总图布置执行《建筑设计防火规范》（</w:t>
            </w:r>
            <w:r>
              <w:rPr>
                <w:bCs/>
                <w:spacing w:val="0"/>
                <w:kern w:val="2"/>
                <w:sz w:val="24"/>
                <w:szCs w:val="24"/>
              </w:rPr>
              <w:t>GB50016-2014</w:t>
            </w:r>
            <w:r>
              <w:rPr>
                <w:rFonts w:hint="eastAsia"/>
                <w:bCs/>
                <w:spacing w:val="0"/>
                <w:kern w:val="2"/>
                <w:sz w:val="24"/>
                <w:szCs w:val="24"/>
              </w:rPr>
              <w:t>）和其它安全卫生规范的规定，并充分考虑风向因素，安全防护距离，消防和疏散通道以及人货分流等问题，有利于安全生产。</w:t>
            </w:r>
          </w:p>
          <w:p>
            <w:pPr>
              <w:suppressAutoHyphens w:val="0"/>
              <w:wordWrap/>
              <w:adjustRightInd w:val="0"/>
              <w:snapToGrid w:val="0"/>
              <w:spacing w:line="360" w:lineRule="auto"/>
              <w:ind w:firstLine="480" w:firstLineChars="200"/>
              <w:rPr>
                <w:bCs/>
                <w:spacing w:val="0"/>
                <w:kern w:val="2"/>
                <w:sz w:val="24"/>
                <w:szCs w:val="24"/>
              </w:rPr>
            </w:pPr>
            <w:r>
              <w:rPr>
                <w:rFonts w:hint="eastAsia"/>
                <w:bCs/>
                <w:spacing w:val="0"/>
                <w:kern w:val="2"/>
                <w:sz w:val="24"/>
                <w:szCs w:val="24"/>
              </w:rPr>
              <w:t>库内应配置消防灭火设施，布置火灾报警装置，并配备空气呼吸器、防护服等防护器材，设置安全观察窗1个。</w:t>
            </w:r>
            <w:r>
              <w:rPr>
                <w:bCs/>
                <w:spacing w:val="0"/>
                <w:kern w:val="2"/>
                <w:sz w:val="24"/>
                <w:szCs w:val="24"/>
              </w:rPr>
              <w:t xml:space="preserve"> </w:t>
            </w:r>
            <w:bookmarkEnd w:id="6"/>
            <w:bookmarkEnd w:id="7"/>
            <w:bookmarkEnd w:id="8"/>
            <w:bookmarkEnd w:id="9"/>
            <w:bookmarkEnd w:id="10"/>
          </w:p>
          <w:p>
            <w:pPr>
              <w:suppressAutoHyphens w:val="0"/>
              <w:wordWrap/>
              <w:adjustRightInd w:val="0"/>
              <w:snapToGrid w:val="0"/>
              <w:spacing w:line="360" w:lineRule="auto"/>
              <w:ind w:firstLine="480" w:firstLineChars="200"/>
              <w:rPr>
                <w:bCs/>
                <w:spacing w:val="0"/>
                <w:kern w:val="2"/>
                <w:sz w:val="24"/>
                <w:szCs w:val="24"/>
              </w:rPr>
            </w:pPr>
            <w:r>
              <w:rPr>
                <w:rFonts w:hint="eastAsia"/>
                <w:bCs/>
                <w:spacing w:val="0"/>
                <w:kern w:val="2"/>
                <w:sz w:val="24"/>
                <w:szCs w:val="24"/>
              </w:rPr>
              <w:t>（</w:t>
            </w:r>
            <w:r>
              <w:rPr>
                <w:bCs/>
                <w:spacing w:val="0"/>
                <w:kern w:val="2"/>
                <w:sz w:val="24"/>
                <w:szCs w:val="24"/>
              </w:rPr>
              <w:t>2</w:t>
            </w:r>
            <w:r>
              <w:rPr>
                <w:rFonts w:hint="eastAsia"/>
                <w:bCs/>
                <w:spacing w:val="0"/>
                <w:kern w:val="2"/>
                <w:sz w:val="24"/>
                <w:szCs w:val="24"/>
              </w:rPr>
              <w:t>）提高认识、完善制度、严格检查</w:t>
            </w:r>
          </w:p>
          <w:p>
            <w:pPr>
              <w:suppressAutoHyphens w:val="0"/>
              <w:wordWrap/>
              <w:adjustRightInd w:val="0"/>
              <w:snapToGrid w:val="0"/>
              <w:spacing w:line="360" w:lineRule="auto"/>
              <w:ind w:firstLine="480" w:firstLineChars="200"/>
              <w:rPr>
                <w:bCs/>
                <w:spacing w:val="0"/>
                <w:kern w:val="2"/>
                <w:sz w:val="24"/>
                <w:szCs w:val="24"/>
              </w:rPr>
            </w:pPr>
            <w:r>
              <w:rPr>
                <w:rFonts w:hint="eastAsia"/>
                <w:bCs/>
                <w:spacing w:val="0"/>
                <w:kern w:val="2"/>
                <w:sz w:val="24"/>
                <w:szCs w:val="24"/>
              </w:rPr>
              <w:t>企业领导应该提高对突发性事故的警觉和认识，作到警钟常鸣。应将本项目列入企业全厂安全和环保管理制度中，制定严格的环境管理规章制度，按照《河北省环境保护厅关于强化危险废物监管若干措施的通知》（冀环防</w:t>
            </w:r>
            <w:r>
              <w:rPr>
                <w:bCs/>
                <w:spacing w:val="0"/>
                <w:kern w:val="2"/>
                <w:sz w:val="24"/>
                <w:szCs w:val="24"/>
              </w:rPr>
              <w:t>[2016]159</w:t>
            </w:r>
            <w:r>
              <w:rPr>
                <w:rFonts w:hint="eastAsia"/>
                <w:bCs/>
                <w:spacing w:val="0"/>
                <w:kern w:val="2"/>
                <w:sz w:val="24"/>
                <w:szCs w:val="24"/>
              </w:rPr>
              <w:t>号）文的规定，制定危险废物管理计划、建立危废管理台账，暂存库门口设置危废标识，并将本项目纳入企业环境风险应急预案中。</w:t>
            </w:r>
          </w:p>
          <w:p>
            <w:pPr>
              <w:suppressAutoHyphens w:val="0"/>
              <w:wordWrap/>
              <w:adjustRightInd w:val="0"/>
              <w:snapToGrid w:val="0"/>
              <w:spacing w:line="360" w:lineRule="auto"/>
              <w:ind w:firstLine="480" w:firstLineChars="200"/>
              <w:rPr>
                <w:bCs/>
                <w:spacing w:val="0"/>
                <w:kern w:val="2"/>
                <w:sz w:val="24"/>
                <w:szCs w:val="24"/>
              </w:rPr>
            </w:pPr>
            <w:r>
              <w:rPr>
                <w:rFonts w:hint="eastAsia"/>
                <w:bCs/>
                <w:spacing w:val="0"/>
                <w:kern w:val="2"/>
                <w:sz w:val="24"/>
                <w:szCs w:val="24"/>
              </w:rPr>
              <w:t>（</w:t>
            </w:r>
            <w:r>
              <w:rPr>
                <w:bCs/>
                <w:spacing w:val="0"/>
                <w:kern w:val="2"/>
                <w:sz w:val="24"/>
                <w:szCs w:val="24"/>
              </w:rPr>
              <w:t>3</w:t>
            </w:r>
            <w:r>
              <w:rPr>
                <w:rFonts w:hint="eastAsia"/>
                <w:bCs/>
                <w:spacing w:val="0"/>
                <w:kern w:val="2"/>
                <w:sz w:val="24"/>
                <w:szCs w:val="24"/>
              </w:rPr>
              <w:t>）加强技术培训，提高职工安全意识</w:t>
            </w:r>
          </w:p>
          <w:p>
            <w:pPr>
              <w:suppressAutoHyphens w:val="0"/>
              <w:wordWrap/>
              <w:adjustRightInd w:val="0"/>
              <w:snapToGrid w:val="0"/>
              <w:spacing w:line="360" w:lineRule="auto"/>
              <w:ind w:firstLine="480" w:firstLineChars="200"/>
              <w:rPr>
                <w:bCs/>
                <w:spacing w:val="0"/>
                <w:kern w:val="2"/>
                <w:sz w:val="24"/>
                <w:szCs w:val="24"/>
              </w:rPr>
            </w:pPr>
            <w:r>
              <w:rPr>
                <w:rFonts w:hint="eastAsia"/>
                <w:bCs/>
                <w:spacing w:val="0"/>
                <w:kern w:val="2"/>
                <w:sz w:val="24"/>
                <w:szCs w:val="24"/>
              </w:rPr>
              <w:t>职工安全生产的经验不足，一定程度上会增加事故发生的概率，因此企业对管库工人必须进行上岗前专业技术培训，严格管理，提高职工安全环保意识。</w:t>
            </w:r>
          </w:p>
          <w:p>
            <w:pPr>
              <w:suppressAutoHyphens w:val="0"/>
              <w:wordWrap/>
              <w:adjustRightInd w:val="0"/>
              <w:snapToGrid w:val="0"/>
              <w:spacing w:line="360" w:lineRule="auto"/>
              <w:ind w:firstLine="480" w:firstLineChars="200"/>
              <w:rPr>
                <w:bCs/>
                <w:spacing w:val="0"/>
                <w:kern w:val="2"/>
                <w:sz w:val="24"/>
                <w:szCs w:val="24"/>
              </w:rPr>
            </w:pPr>
            <w:r>
              <w:rPr>
                <w:rFonts w:hint="eastAsia"/>
                <w:bCs/>
                <w:spacing w:val="0"/>
                <w:kern w:val="2"/>
                <w:sz w:val="24"/>
                <w:szCs w:val="24"/>
              </w:rPr>
              <w:t>（</w:t>
            </w:r>
            <w:r>
              <w:rPr>
                <w:bCs/>
                <w:spacing w:val="0"/>
                <w:kern w:val="2"/>
                <w:sz w:val="24"/>
                <w:szCs w:val="24"/>
              </w:rPr>
              <w:t>4</w:t>
            </w:r>
            <w:r>
              <w:rPr>
                <w:rFonts w:hint="eastAsia"/>
                <w:bCs/>
                <w:spacing w:val="0"/>
                <w:kern w:val="2"/>
                <w:sz w:val="24"/>
                <w:szCs w:val="24"/>
              </w:rPr>
              <w:t>）提高事故应急处理的能力</w:t>
            </w:r>
          </w:p>
          <w:p>
            <w:pPr>
              <w:suppressAutoHyphens w:val="0"/>
              <w:wordWrap/>
              <w:adjustRightInd w:val="0"/>
              <w:snapToGrid w:val="0"/>
              <w:spacing w:line="360" w:lineRule="auto"/>
              <w:ind w:firstLine="480" w:firstLineChars="200"/>
              <w:rPr>
                <w:bCs/>
                <w:spacing w:val="0"/>
                <w:kern w:val="2"/>
                <w:sz w:val="24"/>
                <w:szCs w:val="24"/>
              </w:rPr>
            </w:pPr>
            <w:r>
              <w:rPr>
                <w:rFonts w:hint="eastAsia"/>
                <w:bCs/>
                <w:spacing w:val="0"/>
                <w:kern w:val="2"/>
                <w:sz w:val="24"/>
                <w:szCs w:val="24"/>
              </w:rPr>
              <w:t>企业应在本项目处设置消防装置等必备设施，并辅以适当的通讯工具，定期进行安全环保宣传教育以及紧急事故模拟演习，提高事故应变能力。</w:t>
            </w:r>
          </w:p>
          <w:p>
            <w:pPr>
              <w:suppressAutoHyphens w:val="0"/>
              <w:wordWrap/>
              <w:adjustRightInd w:val="0"/>
              <w:snapToGrid w:val="0"/>
              <w:spacing w:line="360" w:lineRule="auto"/>
              <w:ind w:firstLine="480" w:firstLineChars="200"/>
              <w:rPr>
                <w:bCs/>
                <w:spacing w:val="0"/>
                <w:kern w:val="2"/>
                <w:sz w:val="24"/>
                <w:szCs w:val="24"/>
              </w:rPr>
            </w:pPr>
            <w:bookmarkStart w:id="11" w:name="_Toc51318195"/>
            <w:bookmarkStart w:id="12" w:name="_Toc50708127"/>
            <w:bookmarkStart w:id="13" w:name="_Toc49250878"/>
            <w:bookmarkStart w:id="14" w:name="_Toc51414471"/>
            <w:bookmarkStart w:id="15" w:name="_Toc51398860"/>
            <w:r>
              <w:rPr>
                <w:rFonts w:hint="eastAsia"/>
                <w:bCs/>
                <w:spacing w:val="0"/>
                <w:kern w:val="2"/>
                <w:sz w:val="24"/>
                <w:szCs w:val="24"/>
              </w:rPr>
              <w:t>（</w:t>
            </w:r>
            <w:r>
              <w:rPr>
                <w:bCs/>
                <w:spacing w:val="0"/>
                <w:kern w:val="2"/>
                <w:sz w:val="24"/>
                <w:szCs w:val="24"/>
              </w:rPr>
              <w:t>5</w:t>
            </w:r>
            <w:r>
              <w:rPr>
                <w:rFonts w:hint="eastAsia"/>
                <w:bCs/>
                <w:spacing w:val="0"/>
                <w:kern w:val="2"/>
                <w:sz w:val="24"/>
                <w:szCs w:val="24"/>
              </w:rPr>
              <w:t>）库区安全防范措施</w:t>
            </w:r>
            <w:bookmarkEnd w:id="11"/>
            <w:bookmarkEnd w:id="12"/>
            <w:bookmarkEnd w:id="13"/>
            <w:bookmarkEnd w:id="14"/>
            <w:bookmarkEnd w:id="15"/>
          </w:p>
          <w:p>
            <w:pPr>
              <w:suppressAutoHyphens w:val="0"/>
              <w:wordWrap/>
              <w:adjustRightInd w:val="0"/>
              <w:snapToGrid w:val="0"/>
              <w:spacing w:line="360" w:lineRule="auto"/>
              <w:ind w:firstLine="480" w:firstLineChars="200"/>
              <w:rPr>
                <w:bCs/>
                <w:spacing w:val="0"/>
                <w:kern w:val="2"/>
                <w:sz w:val="24"/>
                <w:szCs w:val="24"/>
              </w:rPr>
            </w:pPr>
            <w:bookmarkStart w:id="16" w:name="_Toc49250879"/>
            <w:bookmarkStart w:id="17" w:name="_Toc50708128"/>
            <w:bookmarkStart w:id="18" w:name="_Toc51414472"/>
            <w:bookmarkStart w:id="19" w:name="_Toc51318196"/>
            <w:bookmarkStart w:id="20" w:name="_Toc51398861"/>
            <w:r>
              <w:rPr>
                <w:rFonts w:hint="eastAsia"/>
                <w:bCs/>
                <w:spacing w:val="0"/>
                <w:kern w:val="2"/>
                <w:sz w:val="24"/>
                <w:szCs w:val="24"/>
              </w:rPr>
              <w:t>由于</w:t>
            </w:r>
            <w:r>
              <w:rPr>
                <w:rFonts w:hint="eastAsia"/>
                <w:bCs/>
                <w:spacing w:val="0"/>
                <w:kern w:val="2"/>
                <w:sz w:val="24"/>
                <w:szCs w:val="24"/>
                <w:lang w:eastAsia="zh-CN"/>
              </w:rPr>
              <w:t>废机油</w:t>
            </w:r>
            <w:r>
              <w:rPr>
                <w:rFonts w:hint="eastAsia"/>
                <w:bCs/>
                <w:spacing w:val="0"/>
                <w:kern w:val="2"/>
                <w:sz w:val="24"/>
                <w:szCs w:val="24"/>
              </w:rPr>
              <w:t>属可燃物，故本项目是风险事故预防的重点区域，本项目的风险管理和事故预防措施是企业风险管理和事故预防的重要内容之一。本项目安全防范对策措施见下表。</w:t>
            </w:r>
          </w:p>
          <w:p>
            <w:pPr>
              <w:suppressAutoHyphens w:val="0"/>
              <w:wordWrap/>
              <w:autoSpaceDE w:val="0"/>
              <w:autoSpaceDN w:val="0"/>
              <w:adjustRightInd w:val="0"/>
              <w:snapToGrid w:val="0"/>
              <w:spacing w:line="240" w:lineRule="auto"/>
              <w:jc w:val="center"/>
              <w:rPr>
                <w:spacing w:val="0"/>
                <w:kern w:val="2"/>
                <w:sz w:val="21"/>
              </w:rPr>
            </w:pPr>
          </w:p>
          <w:p>
            <w:pPr>
              <w:suppressAutoHyphens w:val="0"/>
              <w:wordWrap/>
              <w:autoSpaceDE w:val="0"/>
              <w:autoSpaceDN w:val="0"/>
              <w:adjustRightInd w:val="0"/>
              <w:snapToGrid w:val="0"/>
              <w:spacing w:line="240" w:lineRule="auto"/>
              <w:jc w:val="center"/>
              <w:rPr>
                <w:spacing w:val="0"/>
                <w:kern w:val="2"/>
                <w:sz w:val="21"/>
              </w:rPr>
            </w:pPr>
          </w:p>
          <w:p>
            <w:pPr>
              <w:suppressAutoHyphens w:val="0"/>
              <w:wordWrap/>
              <w:autoSpaceDE w:val="0"/>
              <w:autoSpaceDN w:val="0"/>
              <w:adjustRightInd w:val="0"/>
              <w:snapToGrid w:val="0"/>
              <w:spacing w:line="240" w:lineRule="auto"/>
              <w:jc w:val="center"/>
              <w:rPr>
                <w:spacing w:val="0"/>
                <w:kern w:val="2"/>
                <w:sz w:val="21"/>
              </w:rPr>
            </w:pPr>
          </w:p>
          <w:p>
            <w:pPr>
              <w:suppressAutoHyphens w:val="0"/>
              <w:wordWrap/>
              <w:autoSpaceDE w:val="0"/>
              <w:autoSpaceDN w:val="0"/>
              <w:adjustRightInd w:val="0"/>
              <w:snapToGrid w:val="0"/>
              <w:spacing w:line="240" w:lineRule="auto"/>
              <w:jc w:val="center"/>
              <w:rPr>
                <w:spacing w:val="0"/>
                <w:kern w:val="2"/>
                <w:sz w:val="21"/>
              </w:rPr>
            </w:pPr>
          </w:p>
          <w:p>
            <w:pPr>
              <w:suppressAutoHyphens w:val="0"/>
              <w:wordWrap/>
              <w:autoSpaceDE w:val="0"/>
              <w:autoSpaceDN w:val="0"/>
              <w:adjustRightInd w:val="0"/>
              <w:snapToGrid w:val="0"/>
              <w:spacing w:line="240" w:lineRule="auto"/>
              <w:jc w:val="center"/>
              <w:rPr>
                <w:spacing w:val="0"/>
                <w:kern w:val="2"/>
                <w:sz w:val="21"/>
              </w:rPr>
            </w:pPr>
          </w:p>
          <w:p>
            <w:pPr>
              <w:suppressAutoHyphens w:val="0"/>
              <w:wordWrap/>
              <w:autoSpaceDE w:val="0"/>
              <w:autoSpaceDN w:val="0"/>
              <w:adjustRightInd w:val="0"/>
              <w:snapToGrid w:val="0"/>
              <w:spacing w:line="240" w:lineRule="auto"/>
              <w:jc w:val="center"/>
              <w:rPr>
                <w:ins w:id="361" w:author="就是最酸的柠檬精" w:date="2020-10-12T11:49:16Z"/>
                <w:spacing w:val="0"/>
                <w:kern w:val="2"/>
                <w:sz w:val="21"/>
              </w:rPr>
            </w:pPr>
          </w:p>
          <w:p>
            <w:pPr>
              <w:suppressAutoHyphens w:val="0"/>
              <w:wordWrap/>
              <w:autoSpaceDE w:val="0"/>
              <w:autoSpaceDN w:val="0"/>
              <w:adjustRightInd w:val="0"/>
              <w:snapToGrid w:val="0"/>
              <w:spacing w:line="240" w:lineRule="auto"/>
              <w:jc w:val="center"/>
              <w:rPr>
                <w:rFonts w:ascii="宋体"/>
                <w:b/>
                <w:spacing w:val="0"/>
                <w:kern w:val="2"/>
                <w:sz w:val="21"/>
              </w:rPr>
            </w:pPr>
            <w:r>
              <w:rPr>
                <w:spacing w:val="0"/>
                <w:kern w:val="2"/>
                <w:sz w:val="21"/>
              </w:rPr>
              <w:br w:type="page"/>
            </w:r>
            <w:r>
              <w:rPr>
                <w:rFonts w:hint="eastAsia"/>
                <w:b/>
                <w:spacing w:val="0"/>
                <w:kern w:val="2"/>
                <w:sz w:val="21"/>
              </w:rPr>
              <w:t>表</w:t>
            </w:r>
            <w:r>
              <w:rPr>
                <w:b/>
                <w:spacing w:val="0"/>
                <w:kern w:val="2"/>
                <w:sz w:val="21"/>
              </w:rPr>
              <w:t>2</w:t>
            </w:r>
            <w:r>
              <w:rPr>
                <w:rFonts w:hint="eastAsia"/>
                <w:b/>
                <w:spacing w:val="0"/>
                <w:kern w:val="2"/>
                <w:sz w:val="21"/>
                <w:lang w:val="en-US" w:eastAsia="zh-CN"/>
              </w:rPr>
              <w:t>9</w:t>
            </w:r>
            <w:r>
              <w:rPr>
                <w:b/>
                <w:spacing w:val="0"/>
                <w:kern w:val="2"/>
                <w:sz w:val="21"/>
              </w:rPr>
              <w:t xml:space="preserve"> </w:t>
            </w:r>
            <w:r>
              <w:rPr>
                <w:rFonts w:hint="eastAsia" w:ascii="宋体" w:hAnsi="宋体"/>
                <w:b/>
                <w:spacing w:val="0"/>
                <w:kern w:val="2"/>
                <w:sz w:val="21"/>
              </w:rPr>
              <w:t>本项目安全防范对策措施</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562"/>
              <w:gridCol w:w="356"/>
              <w:gridCol w:w="1632"/>
              <w:gridCol w:w="6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1" w:hRule="atLeast"/>
                <w:jc w:val="center"/>
              </w:trPr>
              <w:tc>
                <w:tcPr>
                  <w:tcW w:w="319"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rFonts w:hint="eastAsia" w:hAnsi="宋体"/>
                      <w:spacing w:val="-16"/>
                      <w:kern w:val="2"/>
                      <w:sz w:val="21"/>
                      <w:szCs w:val="21"/>
                    </w:rPr>
                    <w:t>序号</w:t>
                  </w:r>
                </w:p>
              </w:tc>
              <w:tc>
                <w:tcPr>
                  <w:tcW w:w="1128" w:type="pct"/>
                  <w:gridSpan w:val="2"/>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rFonts w:hint="eastAsia" w:hAnsi="宋体"/>
                      <w:spacing w:val="-16"/>
                      <w:kern w:val="2"/>
                      <w:sz w:val="21"/>
                      <w:szCs w:val="21"/>
                    </w:rPr>
                    <w:t>事故因素</w:t>
                  </w:r>
                </w:p>
              </w:tc>
              <w:tc>
                <w:tcPr>
                  <w:tcW w:w="3553"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rFonts w:hint="eastAsia" w:hAnsi="宋体"/>
                      <w:spacing w:val="-16"/>
                      <w:kern w:val="2"/>
                      <w:sz w:val="21"/>
                      <w:szCs w:val="21"/>
                    </w:rPr>
                    <w:t>对策措施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0" w:hRule="atLeast"/>
                <w:jc w:val="center"/>
              </w:trPr>
              <w:tc>
                <w:tcPr>
                  <w:tcW w:w="319"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spacing w:val="-16"/>
                      <w:kern w:val="2"/>
                      <w:sz w:val="21"/>
                      <w:szCs w:val="21"/>
                    </w:rPr>
                    <w:t>1</w:t>
                  </w:r>
                </w:p>
              </w:tc>
              <w:tc>
                <w:tcPr>
                  <w:tcW w:w="1128" w:type="pct"/>
                  <w:gridSpan w:val="2"/>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rFonts w:hint="eastAsia" w:hAnsi="宋体"/>
                      <w:spacing w:val="-16"/>
                      <w:kern w:val="2"/>
                      <w:sz w:val="21"/>
                      <w:szCs w:val="21"/>
                    </w:rPr>
                    <w:t>管理措施问题</w:t>
                  </w:r>
                </w:p>
              </w:tc>
              <w:tc>
                <w:tcPr>
                  <w:tcW w:w="3553"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rPr>
                      <w:spacing w:val="-16"/>
                      <w:kern w:val="2"/>
                      <w:sz w:val="21"/>
                      <w:szCs w:val="21"/>
                    </w:rPr>
                  </w:pPr>
                  <w:r>
                    <w:rPr>
                      <w:rFonts w:hint="eastAsia" w:hAnsi="宋体"/>
                      <w:spacing w:val="-16"/>
                      <w:kern w:val="2"/>
                      <w:sz w:val="21"/>
                      <w:szCs w:val="21"/>
                    </w:rPr>
                    <w:t>①将本项目设置为专门区域进行监督防护；②严格执行安全生产责任制、教育制度、检查制度以及在此基础上发展和细化出的安全承诺制度、持证上岗制度等。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4" w:hRule="atLeast"/>
                <w:jc w:val="center"/>
              </w:trPr>
              <w:tc>
                <w:tcPr>
                  <w:tcW w:w="319" w:type="pct"/>
                  <w:vMerge w:val="restar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spacing w:val="-16"/>
                      <w:kern w:val="2"/>
                      <w:sz w:val="21"/>
                      <w:szCs w:val="21"/>
                    </w:rPr>
                    <w:t>2</w:t>
                  </w:r>
                </w:p>
              </w:tc>
              <w:tc>
                <w:tcPr>
                  <w:tcW w:w="202" w:type="pct"/>
                  <w:vMerge w:val="restar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rFonts w:hint="eastAsia"/>
                      <w:spacing w:val="-16"/>
                      <w:kern w:val="2"/>
                      <w:sz w:val="21"/>
                      <w:szCs w:val="21"/>
                    </w:rPr>
                    <w:t>点</w:t>
                  </w:r>
                </w:p>
                <w:p>
                  <w:pPr>
                    <w:suppressAutoHyphens w:val="0"/>
                    <w:wordWrap/>
                    <w:autoSpaceDE w:val="0"/>
                    <w:autoSpaceDN w:val="0"/>
                    <w:snapToGrid w:val="0"/>
                    <w:spacing w:line="240" w:lineRule="auto"/>
                    <w:jc w:val="center"/>
                    <w:rPr>
                      <w:spacing w:val="-16"/>
                      <w:kern w:val="2"/>
                      <w:sz w:val="21"/>
                      <w:szCs w:val="21"/>
                    </w:rPr>
                  </w:pPr>
                  <w:r>
                    <w:rPr>
                      <w:rFonts w:hint="eastAsia"/>
                      <w:spacing w:val="-16"/>
                      <w:kern w:val="2"/>
                      <w:sz w:val="21"/>
                      <w:szCs w:val="21"/>
                    </w:rPr>
                    <w:t>火</w:t>
                  </w:r>
                </w:p>
                <w:p>
                  <w:pPr>
                    <w:suppressAutoHyphens w:val="0"/>
                    <w:wordWrap/>
                    <w:autoSpaceDE w:val="0"/>
                    <w:autoSpaceDN w:val="0"/>
                    <w:snapToGrid w:val="0"/>
                    <w:spacing w:line="240" w:lineRule="auto"/>
                    <w:jc w:val="center"/>
                    <w:rPr>
                      <w:spacing w:val="-16"/>
                      <w:kern w:val="2"/>
                      <w:sz w:val="21"/>
                      <w:szCs w:val="21"/>
                    </w:rPr>
                  </w:pPr>
                  <w:r>
                    <w:rPr>
                      <w:rFonts w:hint="eastAsia"/>
                      <w:spacing w:val="-16"/>
                      <w:kern w:val="2"/>
                      <w:sz w:val="21"/>
                      <w:szCs w:val="21"/>
                    </w:rPr>
                    <w:t>源</w:t>
                  </w:r>
                </w:p>
              </w:tc>
              <w:tc>
                <w:tcPr>
                  <w:tcW w:w="926"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rFonts w:hint="eastAsia"/>
                      <w:spacing w:val="-16"/>
                      <w:kern w:val="2"/>
                      <w:sz w:val="21"/>
                      <w:szCs w:val="21"/>
                    </w:rPr>
                    <w:t>明火</w:t>
                  </w:r>
                </w:p>
              </w:tc>
              <w:tc>
                <w:tcPr>
                  <w:tcW w:w="3553"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rPr>
                      <w:spacing w:val="-16"/>
                      <w:kern w:val="2"/>
                      <w:sz w:val="21"/>
                      <w:szCs w:val="21"/>
                    </w:rPr>
                  </w:pPr>
                  <w:r>
                    <w:rPr>
                      <w:rFonts w:hint="eastAsia" w:ascii="宋体" w:hAnsi="宋体" w:cs="宋体"/>
                      <w:spacing w:val="-16"/>
                      <w:kern w:val="2"/>
                      <w:sz w:val="21"/>
                      <w:szCs w:val="21"/>
                    </w:rPr>
                    <w:t>①</w:t>
                  </w:r>
                  <w:r>
                    <w:rPr>
                      <w:rFonts w:hint="eastAsia"/>
                      <w:spacing w:val="-16"/>
                      <w:kern w:val="2"/>
                      <w:sz w:val="21"/>
                      <w:szCs w:val="21"/>
                    </w:rPr>
                    <w:t>库内禁止吸烟和携带各种火种，不得随意使用明火，并在明显处张贴禁烟火警告标志；</w:t>
                  </w:r>
                  <w:r>
                    <w:rPr>
                      <w:rFonts w:hint="eastAsia" w:ascii="宋体" w:hAnsi="宋体" w:cs="宋体"/>
                      <w:spacing w:val="-16"/>
                      <w:kern w:val="2"/>
                      <w:sz w:val="21"/>
                      <w:szCs w:val="21"/>
                    </w:rPr>
                    <w:t>②</w:t>
                  </w:r>
                  <w:r>
                    <w:rPr>
                      <w:rFonts w:hint="eastAsia"/>
                      <w:spacing w:val="-16"/>
                      <w:kern w:val="2"/>
                      <w:sz w:val="21"/>
                      <w:szCs w:val="21"/>
                    </w:rPr>
                    <w:t>检维修需用火的，严格按照用火制度办理作业动火票；</w:t>
                  </w:r>
                  <w:r>
                    <w:rPr>
                      <w:rFonts w:hint="eastAsia" w:ascii="宋体" w:hAnsi="宋体" w:cs="宋体"/>
                      <w:spacing w:val="-16"/>
                      <w:kern w:val="2"/>
                      <w:sz w:val="21"/>
                      <w:szCs w:val="21"/>
                    </w:rPr>
                    <w:t>③</w:t>
                  </w:r>
                  <w:r>
                    <w:rPr>
                      <w:rFonts w:hint="eastAsia"/>
                      <w:spacing w:val="-16"/>
                      <w:kern w:val="2"/>
                      <w:sz w:val="21"/>
                      <w:szCs w:val="21"/>
                    </w:rPr>
                    <w:t>运输车辆进入库区应熄火后进行装卸。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4" w:hRule="atLeast"/>
                <w:jc w:val="center"/>
              </w:trPr>
              <w:tc>
                <w:tcPr>
                  <w:tcW w:w="319"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p>
              </w:tc>
              <w:tc>
                <w:tcPr>
                  <w:tcW w:w="202"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p>
              </w:tc>
              <w:tc>
                <w:tcPr>
                  <w:tcW w:w="926"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rFonts w:hint="eastAsia"/>
                      <w:spacing w:val="-16"/>
                      <w:kern w:val="2"/>
                      <w:sz w:val="21"/>
                      <w:szCs w:val="21"/>
                    </w:rPr>
                    <w:t>摩擦、撞击火花</w:t>
                  </w:r>
                </w:p>
              </w:tc>
              <w:tc>
                <w:tcPr>
                  <w:tcW w:w="3553"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rPr>
                      <w:spacing w:val="-16"/>
                      <w:kern w:val="2"/>
                      <w:sz w:val="21"/>
                      <w:szCs w:val="21"/>
                    </w:rPr>
                  </w:pPr>
                  <w:r>
                    <w:rPr>
                      <w:rFonts w:hint="eastAsia" w:ascii="宋体" w:hAnsi="宋体" w:cs="宋体"/>
                      <w:spacing w:val="-16"/>
                      <w:kern w:val="2"/>
                      <w:sz w:val="21"/>
                      <w:szCs w:val="21"/>
                    </w:rPr>
                    <w:t>①</w:t>
                  </w:r>
                  <w:r>
                    <w:rPr>
                      <w:rFonts w:hint="eastAsia"/>
                      <w:spacing w:val="-16"/>
                      <w:kern w:val="2"/>
                      <w:sz w:val="21"/>
                      <w:szCs w:val="21"/>
                    </w:rPr>
                    <w:t>搬运油桶时，严禁抛滑或碰撞。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4" w:hRule="atLeast"/>
                <w:jc w:val="center"/>
              </w:trPr>
              <w:tc>
                <w:tcPr>
                  <w:tcW w:w="319"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pacing w:line="240" w:lineRule="atLeast"/>
                    <w:jc w:val="center"/>
                    <w:rPr>
                      <w:spacing w:val="-16"/>
                      <w:kern w:val="2"/>
                      <w:sz w:val="23"/>
                      <w:szCs w:val="23"/>
                    </w:rPr>
                  </w:pPr>
                </w:p>
              </w:tc>
              <w:tc>
                <w:tcPr>
                  <w:tcW w:w="202"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pacing w:line="240" w:lineRule="atLeast"/>
                    <w:jc w:val="center"/>
                    <w:rPr>
                      <w:spacing w:val="-16"/>
                      <w:kern w:val="2"/>
                      <w:sz w:val="23"/>
                      <w:szCs w:val="23"/>
                    </w:rPr>
                  </w:pPr>
                </w:p>
              </w:tc>
              <w:tc>
                <w:tcPr>
                  <w:tcW w:w="926"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rFonts w:hint="eastAsia"/>
                      <w:spacing w:val="-16"/>
                      <w:kern w:val="2"/>
                      <w:sz w:val="21"/>
                      <w:szCs w:val="21"/>
                    </w:rPr>
                    <w:t>电气火花</w:t>
                  </w:r>
                </w:p>
              </w:tc>
              <w:tc>
                <w:tcPr>
                  <w:tcW w:w="3553"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rPr>
                      <w:spacing w:val="-16"/>
                      <w:kern w:val="2"/>
                      <w:sz w:val="21"/>
                      <w:szCs w:val="21"/>
                    </w:rPr>
                  </w:pPr>
                  <w:r>
                    <w:rPr>
                      <w:rFonts w:hint="eastAsia"/>
                      <w:spacing w:val="-16"/>
                      <w:kern w:val="2"/>
                      <w:sz w:val="21"/>
                      <w:szCs w:val="21"/>
                    </w:rPr>
                    <w:t>①保持电气设备有足够的绝缘能力；保持电气联接良好等；②库内所使用的一切电气设备、照明和电气线路都必须采用防爆型的电器，严禁使用一般的电气设施。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4" w:hRule="atLeast"/>
                <w:jc w:val="center"/>
              </w:trPr>
              <w:tc>
                <w:tcPr>
                  <w:tcW w:w="319"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pacing w:line="240" w:lineRule="atLeast"/>
                    <w:jc w:val="center"/>
                    <w:rPr>
                      <w:spacing w:val="-16"/>
                      <w:kern w:val="2"/>
                      <w:sz w:val="23"/>
                      <w:szCs w:val="23"/>
                    </w:rPr>
                  </w:pPr>
                </w:p>
              </w:tc>
              <w:tc>
                <w:tcPr>
                  <w:tcW w:w="202" w:type="pct"/>
                  <w:vMerge w:val="continue"/>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pacing w:line="240" w:lineRule="atLeast"/>
                    <w:jc w:val="center"/>
                    <w:rPr>
                      <w:spacing w:val="-16"/>
                      <w:kern w:val="2"/>
                      <w:sz w:val="23"/>
                      <w:szCs w:val="23"/>
                    </w:rPr>
                  </w:pPr>
                </w:p>
              </w:tc>
              <w:tc>
                <w:tcPr>
                  <w:tcW w:w="926"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rFonts w:hint="eastAsia"/>
                      <w:spacing w:val="-16"/>
                      <w:kern w:val="2"/>
                      <w:sz w:val="21"/>
                      <w:szCs w:val="21"/>
                    </w:rPr>
                    <w:t>其他火源（包括高温表面，化学反应热，日光辐射，雷电等）</w:t>
                  </w:r>
                </w:p>
              </w:tc>
              <w:tc>
                <w:tcPr>
                  <w:tcW w:w="3553"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rPr>
                      <w:spacing w:val="-16"/>
                      <w:kern w:val="2"/>
                      <w:sz w:val="21"/>
                      <w:szCs w:val="21"/>
                    </w:rPr>
                  </w:pPr>
                  <w:r>
                    <w:rPr>
                      <w:rFonts w:hint="eastAsia"/>
                      <w:spacing w:val="-16"/>
                      <w:kern w:val="2"/>
                      <w:sz w:val="21"/>
                      <w:szCs w:val="21"/>
                    </w:rPr>
                    <w:t>①本项目应做好防晒、防雷击措施，确保油桶远离高温环境。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4" w:hRule="atLeast"/>
                <w:jc w:val="center"/>
              </w:trPr>
              <w:tc>
                <w:tcPr>
                  <w:tcW w:w="319"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spacing w:val="-16"/>
                      <w:kern w:val="2"/>
                      <w:sz w:val="21"/>
                      <w:szCs w:val="21"/>
                    </w:rPr>
                    <w:t>3</w:t>
                  </w:r>
                </w:p>
              </w:tc>
              <w:tc>
                <w:tcPr>
                  <w:tcW w:w="1128" w:type="pct"/>
                  <w:gridSpan w:val="2"/>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6"/>
                      <w:kern w:val="2"/>
                      <w:sz w:val="21"/>
                      <w:szCs w:val="21"/>
                    </w:rPr>
                  </w:pPr>
                  <w:r>
                    <w:rPr>
                      <w:rFonts w:hint="eastAsia"/>
                      <w:spacing w:val="-16"/>
                      <w:kern w:val="2"/>
                      <w:sz w:val="21"/>
                      <w:szCs w:val="21"/>
                    </w:rPr>
                    <w:t>油桶、塑料桶泄漏</w:t>
                  </w:r>
                </w:p>
              </w:tc>
              <w:tc>
                <w:tcPr>
                  <w:tcW w:w="3553"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rPr>
                      <w:spacing w:val="-16"/>
                      <w:kern w:val="2"/>
                      <w:sz w:val="21"/>
                      <w:szCs w:val="21"/>
                    </w:rPr>
                  </w:pPr>
                  <w:r>
                    <w:rPr>
                      <w:rFonts w:hint="eastAsia"/>
                      <w:spacing w:val="-16"/>
                      <w:kern w:val="2"/>
                      <w:sz w:val="21"/>
                      <w:szCs w:val="21"/>
                    </w:rPr>
                    <w:t>泄漏事故预防措施主要是在管理上、技术上下功夫。①加强对油桶塑料桶的检查，禁止使用破损的油桶塑料桶盛装废油废液，防止出现跑冒漏现象；②加强对操作人员的操作技术培训和安全知识培训，提高防泄漏能力；</w:t>
                  </w:r>
                  <w:r>
                    <w:rPr>
                      <w:rFonts w:hint="eastAsia" w:hAnsi="宋体"/>
                      <w:spacing w:val="-16"/>
                      <w:kern w:val="2"/>
                      <w:sz w:val="21"/>
                      <w:szCs w:val="21"/>
                    </w:rPr>
                    <w:t>④强化巡库制度，确保第一时间发现油桶泄漏。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4" w:hRule="atLeast"/>
                <w:jc w:val="center"/>
              </w:trPr>
              <w:tc>
                <w:tcPr>
                  <w:tcW w:w="319"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0"/>
                      <w:kern w:val="2"/>
                      <w:sz w:val="21"/>
                      <w:szCs w:val="21"/>
                    </w:rPr>
                  </w:pPr>
                  <w:r>
                    <w:rPr>
                      <w:spacing w:val="-10"/>
                      <w:kern w:val="2"/>
                      <w:sz w:val="21"/>
                      <w:szCs w:val="21"/>
                    </w:rPr>
                    <w:t>4</w:t>
                  </w:r>
                </w:p>
              </w:tc>
              <w:tc>
                <w:tcPr>
                  <w:tcW w:w="1128" w:type="pct"/>
                  <w:gridSpan w:val="2"/>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0"/>
                      <w:kern w:val="2"/>
                      <w:sz w:val="21"/>
                      <w:szCs w:val="21"/>
                    </w:rPr>
                  </w:pPr>
                  <w:r>
                    <w:rPr>
                      <w:rFonts w:hint="eastAsia"/>
                      <w:spacing w:val="-10"/>
                      <w:kern w:val="2"/>
                      <w:sz w:val="21"/>
                      <w:szCs w:val="21"/>
                    </w:rPr>
                    <w:t>人的不安全因素</w:t>
                  </w:r>
                </w:p>
              </w:tc>
              <w:tc>
                <w:tcPr>
                  <w:tcW w:w="3553"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rPr>
                      <w:spacing w:val="-10"/>
                      <w:kern w:val="2"/>
                      <w:sz w:val="21"/>
                      <w:szCs w:val="21"/>
                    </w:rPr>
                  </w:pPr>
                  <w:r>
                    <w:rPr>
                      <w:rFonts w:hint="eastAsia" w:hAnsi="宋体"/>
                      <w:spacing w:val="-10"/>
                      <w:kern w:val="2"/>
                      <w:sz w:val="21"/>
                      <w:szCs w:val="21"/>
                    </w:rPr>
                    <w:t>①</w:t>
                  </w:r>
                  <w:r>
                    <w:rPr>
                      <w:rFonts w:hint="eastAsia"/>
                      <w:spacing w:val="-10"/>
                      <w:kern w:val="2"/>
                      <w:sz w:val="21"/>
                      <w:szCs w:val="21"/>
                    </w:rPr>
                    <w:t>以人为本，强化职业道德责任感，充分发挥企业团体的教育作用，提高员工职业道德水平，加强法制教育，坚持综合治理，强化安全意识，将使人为过失大大减少；</w:t>
                  </w:r>
                  <w:r>
                    <w:rPr>
                      <w:rFonts w:hint="eastAsia" w:hAnsi="宋体"/>
                      <w:spacing w:val="-10"/>
                      <w:kern w:val="2"/>
                      <w:sz w:val="21"/>
                      <w:szCs w:val="21"/>
                    </w:rPr>
                    <w:t>②</w:t>
                  </w:r>
                  <w:r>
                    <w:rPr>
                      <w:rFonts w:hint="eastAsia"/>
                      <w:spacing w:val="-10"/>
                      <w:kern w:val="2"/>
                      <w:sz w:val="21"/>
                      <w:szCs w:val="21"/>
                    </w:rPr>
                    <w:t>建立健全各项安全管理制度和规定；</w:t>
                  </w:r>
                  <w:r>
                    <w:rPr>
                      <w:rFonts w:hint="eastAsia" w:hAnsi="宋体"/>
                      <w:spacing w:val="-10"/>
                      <w:kern w:val="2"/>
                      <w:sz w:val="21"/>
                      <w:szCs w:val="21"/>
                    </w:rPr>
                    <w:t>③</w:t>
                  </w:r>
                  <w:r>
                    <w:rPr>
                      <w:rFonts w:hint="eastAsia"/>
                      <w:spacing w:val="-10"/>
                      <w:kern w:val="2"/>
                      <w:sz w:val="21"/>
                      <w:szCs w:val="21"/>
                    </w:rPr>
                    <w:t>搞好消防安全知识教育，提高职工防火灭火技能；</w:t>
                  </w:r>
                  <w:r>
                    <w:rPr>
                      <w:rFonts w:hint="eastAsia" w:hAnsi="宋体"/>
                      <w:spacing w:val="-10"/>
                      <w:kern w:val="2"/>
                      <w:sz w:val="21"/>
                      <w:szCs w:val="21"/>
                    </w:rPr>
                    <w:t>④</w:t>
                  </w:r>
                  <w:r>
                    <w:rPr>
                      <w:rFonts w:hint="eastAsia"/>
                      <w:spacing w:val="-10"/>
                      <w:kern w:val="2"/>
                      <w:sz w:val="21"/>
                      <w:szCs w:val="21"/>
                    </w:rPr>
                    <w:t>使用先进的消防安全装置，防止人为失误的发生。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4" w:hRule="atLeast"/>
                <w:jc w:val="center"/>
              </w:trPr>
              <w:tc>
                <w:tcPr>
                  <w:tcW w:w="319"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0"/>
                      <w:kern w:val="2"/>
                      <w:sz w:val="21"/>
                      <w:szCs w:val="21"/>
                    </w:rPr>
                  </w:pPr>
                  <w:r>
                    <w:rPr>
                      <w:spacing w:val="-10"/>
                      <w:kern w:val="2"/>
                      <w:sz w:val="21"/>
                      <w:szCs w:val="21"/>
                    </w:rPr>
                    <w:t>5</w:t>
                  </w:r>
                </w:p>
              </w:tc>
              <w:tc>
                <w:tcPr>
                  <w:tcW w:w="1128" w:type="pct"/>
                  <w:gridSpan w:val="2"/>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jc w:val="center"/>
                    <w:rPr>
                      <w:spacing w:val="-10"/>
                      <w:kern w:val="2"/>
                      <w:sz w:val="21"/>
                      <w:szCs w:val="21"/>
                    </w:rPr>
                  </w:pPr>
                  <w:r>
                    <w:rPr>
                      <w:rFonts w:hint="eastAsia"/>
                      <w:spacing w:val="-10"/>
                      <w:kern w:val="2"/>
                      <w:sz w:val="21"/>
                      <w:szCs w:val="21"/>
                    </w:rPr>
                    <w:t>废液收集</w:t>
                  </w:r>
                </w:p>
              </w:tc>
              <w:tc>
                <w:tcPr>
                  <w:tcW w:w="3553" w:type="pct"/>
                  <w:tcBorders>
                    <w:top w:val="single" w:color="auto" w:sz="4" w:space="0"/>
                    <w:left w:val="single" w:color="auto" w:sz="4" w:space="0"/>
                    <w:bottom w:val="single" w:color="auto" w:sz="4" w:space="0"/>
                    <w:right w:val="single" w:color="auto" w:sz="4" w:space="0"/>
                  </w:tcBorders>
                  <w:vAlign w:val="center"/>
                </w:tcPr>
                <w:p>
                  <w:pPr>
                    <w:suppressAutoHyphens w:val="0"/>
                    <w:wordWrap/>
                    <w:autoSpaceDE w:val="0"/>
                    <w:autoSpaceDN w:val="0"/>
                    <w:snapToGrid w:val="0"/>
                    <w:spacing w:line="240" w:lineRule="auto"/>
                    <w:rPr>
                      <w:spacing w:val="-16"/>
                      <w:kern w:val="2"/>
                      <w:sz w:val="21"/>
                      <w:szCs w:val="21"/>
                    </w:rPr>
                  </w:pPr>
                  <w:r>
                    <w:rPr>
                      <w:rFonts w:hint="eastAsia" w:hAnsi="宋体"/>
                      <w:spacing w:val="-16"/>
                      <w:kern w:val="2"/>
                      <w:sz w:val="21"/>
                      <w:szCs w:val="21"/>
                    </w:rPr>
                    <w:t>①</w:t>
                  </w:r>
                  <w:r>
                    <w:rPr>
                      <w:rFonts w:hint="eastAsia"/>
                      <w:spacing w:val="-16"/>
                      <w:kern w:val="2"/>
                      <w:sz w:val="21"/>
                      <w:szCs w:val="21"/>
                    </w:rPr>
                    <w:t>库内设置防腐防渗墙裙、围堰，并设置导排沟及收集池，使泄漏的废油废液能收集回收；</w:t>
                  </w:r>
                  <w:r>
                    <w:rPr>
                      <w:rFonts w:hint="eastAsia" w:hAnsi="宋体"/>
                      <w:spacing w:val="-16"/>
                      <w:kern w:val="2"/>
                      <w:sz w:val="21"/>
                      <w:szCs w:val="21"/>
                    </w:rPr>
                    <w:t>②</w:t>
                  </w:r>
                  <w:r>
                    <w:rPr>
                      <w:rFonts w:hint="eastAsia"/>
                      <w:spacing w:val="-16"/>
                      <w:kern w:val="2"/>
                      <w:sz w:val="21"/>
                      <w:szCs w:val="21"/>
                    </w:rPr>
                    <w:t>油桶、塑料桶泄漏情况下，泄漏料液被阻挡在墙裙、围堰及收集池内，组织人员尽快收集泄漏物料，减轻对周围环境的污染。</w:t>
                  </w:r>
                  <w:r>
                    <w:rPr>
                      <w:spacing w:val="-16"/>
                      <w:kern w:val="2"/>
                      <w:sz w:val="21"/>
                      <w:szCs w:val="21"/>
                    </w:rPr>
                    <w:fldChar w:fldCharType="begin"/>
                  </w:r>
                  <w:r>
                    <w:rPr>
                      <w:spacing w:val="-16"/>
                      <w:kern w:val="2"/>
                      <w:sz w:val="21"/>
                      <w:szCs w:val="21"/>
                    </w:rPr>
                    <w:instrText xml:space="preserve"> = 3 \* GB3 </w:instrText>
                  </w:r>
                  <w:r>
                    <w:rPr>
                      <w:spacing w:val="-16"/>
                      <w:kern w:val="2"/>
                      <w:sz w:val="21"/>
                      <w:szCs w:val="21"/>
                    </w:rPr>
                    <w:fldChar w:fldCharType="separate"/>
                  </w:r>
                  <w:r>
                    <w:rPr>
                      <w:rFonts w:hint="eastAsia"/>
                      <w:spacing w:val="-16"/>
                      <w:kern w:val="2"/>
                      <w:sz w:val="21"/>
                      <w:szCs w:val="21"/>
                    </w:rPr>
                    <w:t>③</w:t>
                  </w:r>
                  <w:r>
                    <w:rPr>
                      <w:spacing w:val="-16"/>
                      <w:kern w:val="2"/>
                      <w:sz w:val="21"/>
                      <w:szCs w:val="21"/>
                    </w:rPr>
                    <w:fldChar w:fldCharType="end"/>
                  </w:r>
                  <w:r>
                    <w:rPr>
                      <w:rFonts w:hint="eastAsia"/>
                      <w:spacing w:val="-16"/>
                      <w:kern w:val="2"/>
                      <w:sz w:val="21"/>
                      <w:szCs w:val="21"/>
                    </w:rPr>
                    <w:t>本项目墙裙内容积为</w:t>
                  </w:r>
                  <w:r>
                    <w:rPr>
                      <w:rFonts w:hint="eastAsia"/>
                      <w:spacing w:val="-16"/>
                      <w:kern w:val="2"/>
                      <w:sz w:val="21"/>
                      <w:szCs w:val="21"/>
                      <w:lang w:val="en-US" w:eastAsia="zh-CN"/>
                    </w:rPr>
                    <w:t>24</w:t>
                  </w:r>
                  <w:r>
                    <w:rPr>
                      <w:spacing w:val="-16"/>
                      <w:kern w:val="2"/>
                      <w:sz w:val="21"/>
                      <w:szCs w:val="21"/>
                    </w:rPr>
                    <w:t>m</w:t>
                  </w:r>
                  <w:r>
                    <w:rPr>
                      <w:spacing w:val="-16"/>
                      <w:kern w:val="2"/>
                      <w:sz w:val="21"/>
                      <w:szCs w:val="21"/>
                      <w:vertAlign w:val="superscript"/>
                    </w:rPr>
                    <w:t>3</w:t>
                  </w:r>
                  <w:r>
                    <w:rPr>
                      <w:rFonts w:hint="eastAsia"/>
                      <w:spacing w:val="-16"/>
                      <w:kern w:val="2"/>
                      <w:sz w:val="21"/>
                      <w:szCs w:val="21"/>
                    </w:rPr>
                    <w:t>，收集池容积为</w:t>
                  </w:r>
                  <w:r>
                    <w:rPr>
                      <w:spacing w:val="-16"/>
                      <w:kern w:val="2"/>
                      <w:sz w:val="21"/>
                      <w:szCs w:val="21"/>
                    </w:rPr>
                    <w:t>0.</w:t>
                  </w:r>
                  <w:r>
                    <w:rPr>
                      <w:rFonts w:hint="eastAsia"/>
                      <w:spacing w:val="-16"/>
                      <w:kern w:val="2"/>
                      <w:sz w:val="21"/>
                      <w:szCs w:val="21"/>
                      <w:lang w:val="en-US" w:eastAsia="zh-CN"/>
                    </w:rPr>
                    <w:t>125</w:t>
                  </w:r>
                  <w:r>
                    <w:rPr>
                      <w:spacing w:val="-16"/>
                      <w:kern w:val="2"/>
                      <w:sz w:val="21"/>
                      <w:szCs w:val="21"/>
                    </w:rPr>
                    <w:t>m</w:t>
                  </w:r>
                  <w:r>
                    <w:rPr>
                      <w:rFonts w:hint="eastAsia"/>
                      <w:spacing w:val="-16"/>
                      <w:kern w:val="2"/>
                      <w:sz w:val="21"/>
                      <w:szCs w:val="21"/>
                    </w:rPr>
                    <w:t>³，可容纳全部废油废液及短时间内的消防废水。</w:t>
                  </w:r>
                </w:p>
              </w:tc>
            </w:tr>
            <w:bookmarkEnd w:id="16"/>
            <w:bookmarkEnd w:id="17"/>
            <w:bookmarkEnd w:id="18"/>
            <w:bookmarkEnd w:id="19"/>
            <w:bookmarkEnd w:id="20"/>
          </w:tbl>
          <w:p>
            <w:pPr>
              <w:suppressAutoHyphens w:val="0"/>
              <w:wordWrap/>
              <w:adjustRightInd w:val="0"/>
              <w:snapToGrid w:val="0"/>
              <w:spacing w:line="360" w:lineRule="auto"/>
              <w:ind w:firstLine="480" w:firstLineChars="200"/>
              <w:rPr>
                <w:b/>
                <w:snapToGrid w:val="0"/>
                <w:spacing w:val="0"/>
                <w:kern w:val="2"/>
                <w:sz w:val="24"/>
              </w:rPr>
            </w:pPr>
            <w:r>
              <w:rPr>
                <w:rFonts w:hint="eastAsia"/>
                <w:bCs/>
                <w:spacing w:val="0"/>
                <w:kern w:val="2"/>
                <w:sz w:val="24"/>
                <w:szCs w:val="24"/>
              </w:rPr>
              <w:t>（</w:t>
            </w:r>
            <w:r>
              <w:rPr>
                <w:bCs/>
                <w:spacing w:val="0"/>
                <w:kern w:val="2"/>
                <w:sz w:val="24"/>
                <w:szCs w:val="24"/>
              </w:rPr>
              <w:t>6</w:t>
            </w:r>
            <w:r>
              <w:rPr>
                <w:rFonts w:hint="eastAsia"/>
                <w:bCs/>
                <w:spacing w:val="0"/>
                <w:kern w:val="2"/>
                <w:sz w:val="24"/>
                <w:szCs w:val="24"/>
              </w:rPr>
              <w:t>）</w:t>
            </w:r>
            <w:r>
              <w:rPr>
                <w:rFonts w:hint="eastAsia"/>
                <w:snapToGrid w:val="0"/>
                <w:spacing w:val="0"/>
                <w:kern w:val="2"/>
                <w:sz w:val="24"/>
              </w:rPr>
              <w:t>应急预案</w:t>
            </w:r>
          </w:p>
          <w:p>
            <w:pPr>
              <w:suppressAutoHyphens w:val="0"/>
              <w:wordWrap/>
              <w:adjustRightInd w:val="0"/>
              <w:snapToGrid w:val="0"/>
              <w:spacing w:line="360" w:lineRule="auto"/>
              <w:ind w:firstLine="480" w:firstLineChars="200"/>
              <w:rPr>
                <w:spacing w:val="0"/>
                <w:kern w:val="2"/>
                <w:sz w:val="24"/>
                <w:szCs w:val="24"/>
              </w:rPr>
            </w:pPr>
            <w:r>
              <w:rPr>
                <w:rFonts w:hint="eastAsia"/>
                <w:spacing w:val="0"/>
                <w:kern w:val="2"/>
                <w:sz w:val="24"/>
                <w:szCs w:val="24"/>
              </w:rPr>
              <w:t>加强应急救援管理、应按照《企业事业单位突发环境事件应急预案备案管理办法（试行）》（环发</w:t>
            </w:r>
            <w:r>
              <w:rPr>
                <w:spacing w:val="0"/>
                <w:kern w:val="2"/>
                <w:sz w:val="24"/>
                <w:szCs w:val="24"/>
              </w:rPr>
              <w:t>[2015]4</w:t>
            </w:r>
            <w:r>
              <w:rPr>
                <w:rFonts w:hint="eastAsia"/>
                <w:spacing w:val="0"/>
                <w:kern w:val="2"/>
                <w:sz w:val="24"/>
                <w:szCs w:val="24"/>
              </w:rPr>
              <w:t>号）的要求将本项目列入企业应急预案中，并在安全生产监督管理局和环保局备案。事故应急救援预案应进行定时演练，做好演练记录。由于自然灾害或人为原因，当事故灾害不可避免的时候，有效的应急救援行动是唯一可以抵御事故灾害蔓延和减缓灾害后果的有力措施。所以，如果在事故灾害发生前建立完善的应急救援系统，制定周密的救援计划，而在灾害发生的时候采取及时有效的应急救援行动，以及系统恢复和善后处理，可以拯救生命、保护财产、保护环境。事故应急预案包括以下内容，见表</w:t>
            </w:r>
            <w:r>
              <w:rPr>
                <w:rFonts w:hint="eastAsia"/>
                <w:spacing w:val="0"/>
                <w:kern w:val="2"/>
                <w:sz w:val="24"/>
                <w:szCs w:val="24"/>
                <w:lang w:val="en-US" w:eastAsia="zh-CN"/>
              </w:rPr>
              <w:t>30</w:t>
            </w:r>
            <w:r>
              <w:rPr>
                <w:rFonts w:hint="eastAsia"/>
                <w:spacing w:val="0"/>
                <w:kern w:val="2"/>
                <w:sz w:val="24"/>
                <w:szCs w:val="24"/>
              </w:rPr>
              <w:t>。</w:t>
            </w:r>
          </w:p>
          <w:p>
            <w:pPr>
              <w:suppressAutoHyphens w:val="0"/>
              <w:wordWrap/>
              <w:adjustRightInd w:val="0"/>
              <w:snapToGrid w:val="0"/>
              <w:spacing w:line="240" w:lineRule="auto"/>
              <w:ind w:firstLine="422" w:firstLineChars="200"/>
              <w:jc w:val="center"/>
              <w:rPr>
                <w:rFonts w:ascii="宋体"/>
                <w:b/>
                <w:spacing w:val="0"/>
                <w:kern w:val="2"/>
                <w:sz w:val="21"/>
                <w:szCs w:val="21"/>
              </w:rPr>
            </w:pPr>
            <w:r>
              <w:rPr>
                <w:rFonts w:hint="eastAsia" w:ascii="宋体" w:hAnsi="宋体"/>
                <w:b/>
                <w:spacing w:val="0"/>
                <w:kern w:val="2"/>
                <w:sz w:val="21"/>
                <w:szCs w:val="21"/>
              </w:rPr>
              <w:t>表</w:t>
            </w:r>
            <w:r>
              <w:rPr>
                <w:rFonts w:hint="eastAsia" w:ascii="宋体" w:hAnsi="宋体"/>
                <w:b/>
                <w:spacing w:val="0"/>
                <w:kern w:val="2"/>
                <w:sz w:val="21"/>
                <w:szCs w:val="21"/>
                <w:lang w:val="en-US" w:eastAsia="zh-CN"/>
              </w:rPr>
              <w:t>30</w:t>
            </w:r>
            <w:r>
              <w:rPr>
                <w:rFonts w:ascii="宋体" w:hAnsi="宋体"/>
                <w:b/>
                <w:spacing w:val="0"/>
                <w:kern w:val="2"/>
                <w:sz w:val="21"/>
                <w:szCs w:val="21"/>
              </w:rPr>
              <w:t xml:space="preserve"> </w:t>
            </w:r>
            <w:r>
              <w:rPr>
                <w:rFonts w:hint="eastAsia" w:ascii="宋体" w:hAnsi="宋体"/>
                <w:b/>
                <w:spacing w:val="0"/>
                <w:kern w:val="2"/>
                <w:sz w:val="21"/>
                <w:szCs w:val="21"/>
              </w:rPr>
              <w:t>应急预案包括内容</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0"/>
              <w:gridCol w:w="4143"/>
              <w:gridCol w:w="42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hint="eastAsia" w:ascii="宋体" w:hAnsi="宋体"/>
                      <w:spacing w:val="0"/>
                      <w:kern w:val="2"/>
                      <w:sz w:val="21"/>
                      <w:szCs w:val="21"/>
                    </w:rPr>
                    <w:t>序号</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cs="宋体"/>
                      <w:spacing w:val="0"/>
                      <w:sz w:val="21"/>
                      <w:szCs w:val="21"/>
                    </w:rPr>
                  </w:pPr>
                  <w:r>
                    <w:rPr>
                      <w:rFonts w:hint="eastAsia" w:cs="宋体"/>
                      <w:spacing w:val="0"/>
                      <w:sz w:val="21"/>
                      <w:szCs w:val="21"/>
                    </w:rPr>
                    <w:t>项目</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cs="宋体"/>
                      <w:spacing w:val="0"/>
                      <w:sz w:val="21"/>
                      <w:szCs w:val="21"/>
                    </w:rPr>
                  </w:pPr>
                  <w:r>
                    <w:rPr>
                      <w:rFonts w:hint="eastAsia" w:cs="宋体"/>
                      <w:spacing w:val="0"/>
                      <w:sz w:val="21"/>
                      <w:szCs w:val="21"/>
                    </w:rPr>
                    <w:t>内容及要求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ascii="宋体" w:hAnsi="宋体"/>
                      <w:spacing w:val="0"/>
                      <w:kern w:val="2"/>
                      <w:sz w:val="21"/>
                      <w:szCs w:val="21"/>
                    </w:rPr>
                    <w:t>1</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rFonts w:cs="宋体"/>
                      <w:spacing w:val="0"/>
                      <w:sz w:val="21"/>
                      <w:szCs w:val="21"/>
                    </w:rPr>
                  </w:pPr>
                  <w:r>
                    <w:rPr>
                      <w:rFonts w:hint="eastAsia" w:cs="宋体"/>
                      <w:spacing w:val="0"/>
                      <w:sz w:val="21"/>
                      <w:szCs w:val="21"/>
                    </w:rPr>
                    <w:t>应急计划区应</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rFonts w:cs="宋体"/>
                      <w:spacing w:val="0"/>
                      <w:sz w:val="21"/>
                      <w:szCs w:val="21"/>
                    </w:rPr>
                  </w:pPr>
                  <w:r>
                    <w:rPr>
                      <w:rFonts w:hint="eastAsia" w:cs="宋体"/>
                      <w:spacing w:val="0"/>
                      <w:sz w:val="21"/>
                      <w:szCs w:val="21"/>
                    </w:rPr>
                    <w:t>危险目标：环境保护目标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ascii="宋体" w:hAnsi="宋体"/>
                      <w:spacing w:val="0"/>
                      <w:kern w:val="2"/>
                      <w:sz w:val="21"/>
                      <w:szCs w:val="21"/>
                    </w:rPr>
                    <w:t>2</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rFonts w:cs="宋体"/>
                      <w:spacing w:val="0"/>
                      <w:sz w:val="21"/>
                      <w:szCs w:val="21"/>
                    </w:rPr>
                  </w:pPr>
                  <w:r>
                    <w:rPr>
                      <w:rFonts w:hint="eastAsia" w:cs="宋体"/>
                      <w:spacing w:val="0"/>
                      <w:sz w:val="21"/>
                      <w:szCs w:val="21"/>
                    </w:rPr>
                    <w:t>急组织机构、人员</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rFonts w:cs="宋体"/>
                      <w:spacing w:val="0"/>
                      <w:sz w:val="21"/>
                      <w:szCs w:val="21"/>
                    </w:rPr>
                  </w:pPr>
                  <w:r>
                    <w:rPr>
                      <w:rFonts w:hint="eastAsia" w:cs="宋体"/>
                      <w:spacing w:val="0"/>
                      <w:sz w:val="21"/>
                      <w:szCs w:val="21"/>
                    </w:rPr>
                    <w:t>工厂、地区应急组织机构、人员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ascii="宋体" w:hAnsi="宋体"/>
                      <w:spacing w:val="0"/>
                      <w:kern w:val="2"/>
                      <w:sz w:val="21"/>
                      <w:szCs w:val="21"/>
                    </w:rPr>
                    <w:t>3</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rFonts w:ascii="宋体" w:cs="宋体"/>
                      <w:spacing w:val="0"/>
                      <w:sz w:val="21"/>
                      <w:szCs w:val="21"/>
                    </w:rPr>
                  </w:pPr>
                  <w:r>
                    <w:rPr>
                      <w:rFonts w:hint="eastAsia" w:ascii="宋体" w:hAnsi="宋体" w:cs="宋体"/>
                      <w:spacing w:val="0"/>
                      <w:sz w:val="21"/>
                      <w:szCs w:val="21"/>
                    </w:rPr>
                    <w:t>预案分级响应条件</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rFonts w:ascii="宋体" w:cs="宋体"/>
                      <w:spacing w:val="0"/>
                      <w:sz w:val="21"/>
                      <w:szCs w:val="21"/>
                    </w:rPr>
                  </w:pPr>
                  <w:r>
                    <w:rPr>
                      <w:rFonts w:hint="eastAsia" w:ascii="宋体" w:hAnsi="宋体" w:cs="宋体"/>
                      <w:spacing w:val="0"/>
                      <w:sz w:val="21"/>
                      <w:szCs w:val="21"/>
                    </w:rPr>
                    <w:t>规定预案的级别及分级响应程序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ascii="宋体" w:hAnsi="宋体"/>
                      <w:spacing w:val="0"/>
                      <w:kern w:val="2"/>
                      <w:sz w:val="21"/>
                      <w:szCs w:val="21"/>
                    </w:rPr>
                    <w:t>4</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rFonts w:ascii="宋体" w:cs="宋体"/>
                      <w:spacing w:val="0"/>
                      <w:sz w:val="21"/>
                      <w:szCs w:val="21"/>
                    </w:rPr>
                  </w:pPr>
                  <w:r>
                    <w:rPr>
                      <w:rFonts w:hint="eastAsia" w:ascii="宋体" w:hAnsi="宋体" w:cs="宋体"/>
                      <w:spacing w:val="0"/>
                      <w:sz w:val="21"/>
                      <w:szCs w:val="21"/>
                    </w:rPr>
                    <w:t>应急救援保障</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rFonts w:ascii="宋体" w:cs="宋体"/>
                      <w:spacing w:val="0"/>
                      <w:sz w:val="21"/>
                      <w:szCs w:val="21"/>
                    </w:rPr>
                  </w:pPr>
                  <w:r>
                    <w:rPr>
                      <w:rFonts w:hint="eastAsia" w:ascii="宋体" w:hAnsi="宋体" w:cs="宋体"/>
                      <w:spacing w:val="0"/>
                      <w:sz w:val="21"/>
                      <w:szCs w:val="21"/>
                    </w:rPr>
                    <w:t>应急设施、设备与器材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ascii="宋体" w:hAnsi="宋体"/>
                      <w:spacing w:val="0"/>
                      <w:kern w:val="2"/>
                      <w:sz w:val="21"/>
                      <w:szCs w:val="21"/>
                    </w:rPr>
                    <w:t>5</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rFonts w:cs="宋体"/>
                      <w:spacing w:val="0"/>
                      <w:sz w:val="21"/>
                      <w:szCs w:val="21"/>
                    </w:rPr>
                  </w:pPr>
                  <w:r>
                    <w:rPr>
                      <w:rFonts w:hint="eastAsia" w:cs="宋体"/>
                      <w:spacing w:val="0"/>
                      <w:sz w:val="21"/>
                      <w:szCs w:val="21"/>
                    </w:rPr>
                    <w:t>报警、通讯联络方式</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rFonts w:cs="宋体"/>
                      <w:spacing w:val="0"/>
                      <w:sz w:val="21"/>
                      <w:szCs w:val="21"/>
                    </w:rPr>
                  </w:pPr>
                  <w:r>
                    <w:rPr>
                      <w:rFonts w:hint="eastAsia" w:cs="宋体"/>
                      <w:spacing w:val="0"/>
                      <w:sz w:val="21"/>
                      <w:szCs w:val="21"/>
                    </w:rPr>
                    <w:t>规定应急状态下的报警通讯方式、通知方式和交通保障、管制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ascii="宋体" w:hAnsi="宋体"/>
                      <w:spacing w:val="0"/>
                      <w:kern w:val="2"/>
                      <w:sz w:val="21"/>
                      <w:szCs w:val="21"/>
                    </w:rPr>
                    <w:t>6</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应急环境监测、抢险、救援及控制措施</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由专业队伍负责对事故现场进行侦查检测，对</w:t>
                  </w:r>
                  <w:r>
                    <w:rPr>
                      <w:spacing w:val="0"/>
                      <w:kern w:val="2"/>
                      <w:sz w:val="21"/>
                      <w:szCs w:val="21"/>
                    </w:rPr>
                    <w:t xml:space="preserve"> </w:t>
                  </w:r>
                  <w:r>
                    <w:rPr>
                      <w:rFonts w:hint="eastAsia"/>
                      <w:spacing w:val="0"/>
                      <w:kern w:val="2"/>
                      <w:sz w:val="21"/>
                      <w:szCs w:val="21"/>
                    </w:rPr>
                    <w:t>事故性质、参数与后果进行评估，为指挥部门提供决策依据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ascii="宋体" w:hAnsi="宋体"/>
                      <w:spacing w:val="0"/>
                      <w:kern w:val="2"/>
                      <w:sz w:val="21"/>
                      <w:szCs w:val="21"/>
                    </w:rPr>
                    <w:t>7</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应急检测、防护措施、清除泄漏措施和器材</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事故现场、邻近区域、控制防火区域，控制和清除污染措施及相应设备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ascii="宋体" w:hAnsi="宋体"/>
                      <w:spacing w:val="0"/>
                      <w:kern w:val="2"/>
                      <w:sz w:val="21"/>
                      <w:szCs w:val="21"/>
                    </w:rPr>
                    <w:t>8</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人员紧急撤离、疏散、应急剂量控制、撤离组织计划</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事故现场、企业邻近区、受事故影响的区域人员及公众对毒物应急剂量控制规定，撤离组织计划及救护，医疗救护与公众健康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ascii="宋体" w:hAnsi="宋体"/>
                      <w:spacing w:val="0"/>
                      <w:kern w:val="2"/>
                      <w:sz w:val="21"/>
                      <w:szCs w:val="21"/>
                    </w:rPr>
                    <w:t>9</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事故应急救援关闭程序与恢复措施</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规定应急状态终止程序</w:t>
                  </w:r>
                </w:p>
                <w:p>
                  <w:pPr>
                    <w:suppressAutoHyphens w:val="0"/>
                    <w:wordWrap/>
                    <w:adjustRightInd w:val="0"/>
                    <w:snapToGrid w:val="0"/>
                    <w:spacing w:line="240" w:lineRule="auto"/>
                    <w:rPr>
                      <w:spacing w:val="0"/>
                      <w:kern w:val="2"/>
                      <w:sz w:val="21"/>
                      <w:szCs w:val="21"/>
                    </w:rPr>
                  </w:pPr>
                  <w:r>
                    <w:rPr>
                      <w:rFonts w:hint="eastAsia"/>
                      <w:spacing w:val="0"/>
                      <w:kern w:val="2"/>
                      <w:sz w:val="21"/>
                      <w:szCs w:val="21"/>
                    </w:rPr>
                    <w:t>事故现场善后处理，恢复措施</w:t>
                  </w:r>
                </w:p>
                <w:p>
                  <w:pPr>
                    <w:suppressAutoHyphens w:val="0"/>
                    <w:wordWrap/>
                    <w:adjustRightInd w:val="0"/>
                    <w:snapToGrid w:val="0"/>
                    <w:spacing w:line="240" w:lineRule="auto"/>
                    <w:rPr>
                      <w:spacing w:val="0"/>
                      <w:kern w:val="2"/>
                      <w:sz w:val="21"/>
                      <w:szCs w:val="21"/>
                    </w:rPr>
                  </w:pPr>
                  <w:r>
                    <w:rPr>
                      <w:rFonts w:hint="eastAsia"/>
                      <w:spacing w:val="0"/>
                      <w:kern w:val="2"/>
                      <w:sz w:val="21"/>
                      <w:szCs w:val="21"/>
                    </w:rPr>
                    <w:t>邻近区域解除事故警戒及善后恢复措施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ascii="宋体" w:hAnsi="宋体"/>
                      <w:spacing w:val="0"/>
                      <w:kern w:val="2"/>
                      <w:sz w:val="21"/>
                      <w:szCs w:val="21"/>
                    </w:rPr>
                    <w:t>10</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应急培训计划</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应急计划制定后，平时安排人员培训与演练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50"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jc w:val="center"/>
                    <w:rPr>
                      <w:rFonts w:ascii="宋体"/>
                      <w:spacing w:val="0"/>
                      <w:kern w:val="2"/>
                      <w:sz w:val="21"/>
                      <w:szCs w:val="21"/>
                    </w:rPr>
                  </w:pPr>
                  <w:r>
                    <w:rPr>
                      <w:rFonts w:ascii="宋体" w:hAnsi="宋体"/>
                      <w:spacing w:val="0"/>
                      <w:kern w:val="2"/>
                      <w:sz w:val="21"/>
                      <w:szCs w:val="21"/>
                    </w:rPr>
                    <w:t>11</w:t>
                  </w:r>
                </w:p>
              </w:tc>
              <w:tc>
                <w:tcPr>
                  <w:tcW w:w="2351"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公众教育和信息</w:t>
                  </w:r>
                </w:p>
              </w:tc>
              <w:tc>
                <w:tcPr>
                  <w:tcW w:w="2399" w:type="pct"/>
                  <w:tcBorders>
                    <w:top w:val="single" w:color="auto" w:sz="4" w:space="0"/>
                    <w:left w:val="single" w:color="auto" w:sz="4" w:space="0"/>
                    <w:bottom w:val="single" w:color="auto" w:sz="4" w:space="0"/>
                    <w:right w:val="single" w:color="auto" w:sz="4" w:space="0"/>
                  </w:tcBorders>
                  <w:vAlign w:val="center"/>
                </w:tcPr>
                <w:p>
                  <w:pPr>
                    <w:suppressAutoHyphens w:val="0"/>
                    <w:wordWrap/>
                    <w:adjustRightInd w:val="0"/>
                    <w:snapToGrid w:val="0"/>
                    <w:spacing w:line="240" w:lineRule="auto"/>
                    <w:rPr>
                      <w:spacing w:val="0"/>
                      <w:kern w:val="2"/>
                      <w:sz w:val="21"/>
                      <w:szCs w:val="21"/>
                    </w:rPr>
                  </w:pPr>
                  <w:r>
                    <w:rPr>
                      <w:rFonts w:hint="eastAsia"/>
                      <w:spacing w:val="0"/>
                      <w:kern w:val="2"/>
                      <w:sz w:val="21"/>
                      <w:szCs w:val="21"/>
                    </w:rPr>
                    <w:t>对企业邻近地区开展公众教育、培训和发布有关信息</w:t>
                  </w:r>
                </w:p>
              </w:tc>
            </w:tr>
          </w:tbl>
          <w:p>
            <w:pPr>
              <w:suppressAutoHyphens w:val="0"/>
              <w:wordWrap/>
              <w:spacing w:line="360" w:lineRule="auto"/>
              <w:ind w:firstLine="482" w:firstLineChars="200"/>
              <w:rPr>
                <w:b/>
                <w:bCs/>
                <w:spacing w:val="0"/>
                <w:kern w:val="2"/>
                <w:sz w:val="24"/>
                <w:szCs w:val="24"/>
              </w:rPr>
            </w:pPr>
            <w:r>
              <w:rPr>
                <w:b/>
                <w:bCs/>
                <w:spacing w:val="0"/>
                <w:kern w:val="2"/>
                <w:sz w:val="24"/>
                <w:szCs w:val="24"/>
              </w:rPr>
              <w:t>5.6</w:t>
            </w:r>
            <w:r>
              <w:rPr>
                <w:rFonts w:hint="eastAsia"/>
                <w:b/>
                <w:bCs/>
                <w:spacing w:val="0"/>
                <w:kern w:val="2"/>
                <w:sz w:val="24"/>
                <w:szCs w:val="24"/>
              </w:rPr>
              <w:t>风险分析结论</w:t>
            </w:r>
          </w:p>
          <w:p>
            <w:pPr>
              <w:wordWrap/>
              <w:adjustRightInd w:val="0"/>
              <w:snapToGrid w:val="0"/>
              <w:spacing w:line="360" w:lineRule="auto"/>
              <w:ind w:firstLine="480" w:firstLineChars="200"/>
              <w:rPr>
                <w:spacing w:val="0"/>
                <w:kern w:val="2"/>
                <w:sz w:val="24"/>
              </w:rPr>
            </w:pPr>
            <w:r>
              <w:rPr>
                <w:rFonts w:hint="eastAsia"/>
                <w:spacing w:val="0"/>
                <w:sz w:val="24"/>
              </w:rPr>
              <w:t>本项目主要是废油具有潜在的事故风险，企业应积极采取防护措施，为了防范事故发生，减少对环境的危害，要将本项目列入企业的环境风险应急预案中。当事故发生时，要采取紧急应急措施，必要时，启动社会应急措施，以控制事故和减少对环境造危害。本项目严格按照国家的有关技术标准、规范进行设计和实施，并落实本报告提出的风险防范措施，一旦发生事故，可以将环境危害降到最低水平，对环境影响较小。</w:t>
            </w:r>
          </w:p>
          <w:p>
            <w:pPr>
              <w:pStyle w:val="23"/>
              <w:adjustRightInd w:val="0"/>
              <w:snapToGrid w:val="0"/>
              <w:spacing w:line="360" w:lineRule="auto"/>
              <w:ind w:firstLine="482" w:firstLineChars="200"/>
              <w:rPr>
                <w:b/>
                <w:snapToGrid w:val="0"/>
                <w:spacing w:val="0"/>
                <w:kern w:val="2"/>
                <w:sz w:val="24"/>
                <w:szCs w:val="24"/>
              </w:rPr>
            </w:pPr>
            <w:r>
              <w:rPr>
                <w:b/>
                <w:snapToGrid w:val="0"/>
                <w:spacing w:val="0"/>
                <w:kern w:val="2"/>
                <w:sz w:val="24"/>
                <w:szCs w:val="24"/>
              </w:rPr>
              <w:t>6</w:t>
            </w:r>
            <w:r>
              <w:rPr>
                <w:rFonts w:hint="eastAsia"/>
                <w:b/>
                <w:snapToGrid w:val="0"/>
                <w:spacing w:val="0"/>
                <w:kern w:val="2"/>
                <w:sz w:val="24"/>
                <w:szCs w:val="24"/>
              </w:rPr>
              <w:t>、土壤环境影响</w:t>
            </w:r>
          </w:p>
          <w:p>
            <w:pPr>
              <w:suppressAutoHyphens w:val="0"/>
              <w:wordWrap/>
              <w:snapToGrid w:val="0"/>
              <w:spacing w:line="360" w:lineRule="auto"/>
              <w:ind w:firstLine="480" w:firstLineChars="200"/>
              <w:rPr>
                <w:bCs/>
                <w:snapToGrid w:val="0"/>
                <w:spacing w:val="0"/>
                <w:sz w:val="24"/>
                <w:szCs w:val="24"/>
              </w:rPr>
            </w:pPr>
            <w:r>
              <w:rPr>
                <w:rFonts w:hint="eastAsia"/>
                <w:bCs/>
                <w:snapToGrid w:val="0"/>
                <w:spacing w:val="0"/>
                <w:sz w:val="24"/>
                <w:szCs w:val="24"/>
              </w:rPr>
              <w:t>根据《环境影响评价技术导则</w:t>
            </w:r>
            <w:r>
              <w:rPr>
                <w:bCs/>
                <w:snapToGrid w:val="0"/>
                <w:spacing w:val="0"/>
                <w:sz w:val="24"/>
                <w:szCs w:val="24"/>
              </w:rPr>
              <w:t xml:space="preserve"> </w:t>
            </w:r>
            <w:r>
              <w:rPr>
                <w:rFonts w:hint="eastAsia"/>
                <w:bCs/>
                <w:snapToGrid w:val="0"/>
                <w:spacing w:val="0"/>
                <w:sz w:val="24"/>
                <w:szCs w:val="24"/>
              </w:rPr>
              <w:t>土壤环境（试行）》（</w:t>
            </w:r>
            <w:r>
              <w:rPr>
                <w:bCs/>
                <w:snapToGrid w:val="0"/>
                <w:spacing w:val="0"/>
                <w:sz w:val="24"/>
                <w:szCs w:val="24"/>
              </w:rPr>
              <w:t>HJ 964-2018</w:t>
            </w:r>
            <w:r>
              <w:rPr>
                <w:rFonts w:hint="eastAsia"/>
                <w:bCs/>
                <w:snapToGrid w:val="0"/>
                <w:spacing w:val="0"/>
                <w:sz w:val="24"/>
                <w:szCs w:val="24"/>
              </w:rPr>
              <w:t>）附录</w:t>
            </w:r>
            <w:r>
              <w:rPr>
                <w:bCs/>
                <w:snapToGrid w:val="0"/>
                <w:spacing w:val="0"/>
                <w:sz w:val="24"/>
                <w:szCs w:val="24"/>
              </w:rPr>
              <w:t>A</w:t>
            </w:r>
            <w:r>
              <w:rPr>
                <w:rFonts w:hint="eastAsia"/>
                <w:bCs/>
                <w:snapToGrid w:val="0"/>
                <w:spacing w:val="0"/>
                <w:sz w:val="24"/>
                <w:szCs w:val="24"/>
              </w:rPr>
              <w:t>判定土壤环境影响评价项目类别，项目属于“</w:t>
            </w:r>
            <w:ins w:id="362" w:author="就是最酸的柠檬精" w:date="2020-10-12T12:00:55Z">
              <w:r>
                <w:rPr>
                  <w:rFonts w:hint="eastAsia"/>
                  <w:bCs/>
                  <w:snapToGrid w:val="0"/>
                  <w:spacing w:val="0"/>
                  <w:sz w:val="24"/>
                  <w:szCs w:val="24"/>
                  <w:lang w:eastAsia="zh-CN"/>
                </w:rPr>
                <w:t>社会</w:t>
              </w:r>
            </w:ins>
            <w:ins w:id="363" w:author="就是最酸的柠檬精" w:date="2020-10-12T12:00:56Z">
              <w:r>
                <w:rPr>
                  <w:rFonts w:hint="eastAsia"/>
                  <w:bCs/>
                  <w:snapToGrid w:val="0"/>
                  <w:spacing w:val="0"/>
                  <w:sz w:val="24"/>
                  <w:szCs w:val="24"/>
                  <w:lang w:eastAsia="zh-CN"/>
                </w:rPr>
                <w:t>事业</w:t>
              </w:r>
            </w:ins>
            <w:ins w:id="364" w:author="就是最酸的柠檬精" w:date="2020-10-12T12:01:01Z">
              <w:r>
                <w:rPr>
                  <w:rFonts w:hint="eastAsia"/>
                  <w:bCs/>
                  <w:snapToGrid w:val="0"/>
                  <w:spacing w:val="0"/>
                  <w:sz w:val="24"/>
                  <w:szCs w:val="24"/>
                  <w:lang w:eastAsia="zh-CN"/>
                </w:rPr>
                <w:t>与</w:t>
              </w:r>
            </w:ins>
            <w:ins w:id="365" w:author="就是最酸的柠檬精" w:date="2020-10-12T12:01:03Z">
              <w:r>
                <w:rPr>
                  <w:rFonts w:hint="eastAsia"/>
                  <w:bCs/>
                  <w:snapToGrid w:val="0"/>
                  <w:spacing w:val="0"/>
                  <w:sz w:val="24"/>
                  <w:szCs w:val="24"/>
                  <w:lang w:eastAsia="zh-CN"/>
                </w:rPr>
                <w:t>服务业</w:t>
              </w:r>
            </w:ins>
            <w:r>
              <w:rPr>
                <w:rFonts w:hint="eastAsia"/>
                <w:bCs/>
                <w:snapToGrid w:val="0"/>
                <w:spacing w:val="0"/>
                <w:sz w:val="24"/>
                <w:szCs w:val="24"/>
              </w:rPr>
              <w:t>”中的“其他”类别，项目类别属于Ⅳ类。根据导则第</w:t>
            </w:r>
            <w:r>
              <w:rPr>
                <w:bCs/>
                <w:snapToGrid w:val="0"/>
                <w:spacing w:val="0"/>
                <w:sz w:val="24"/>
                <w:szCs w:val="24"/>
              </w:rPr>
              <w:t>4.2.2</w:t>
            </w:r>
            <w:r>
              <w:rPr>
                <w:rFonts w:hint="eastAsia"/>
                <w:bCs/>
                <w:snapToGrid w:val="0"/>
                <w:spacing w:val="0"/>
                <w:sz w:val="24"/>
                <w:szCs w:val="24"/>
              </w:rPr>
              <w:t>条可知，Ⅳ类建设项目可不开展土壤环境影响评价。</w:t>
            </w:r>
          </w:p>
          <w:p>
            <w:pPr>
              <w:wordWrap/>
              <w:adjustRightInd w:val="0"/>
              <w:snapToGrid w:val="0"/>
              <w:spacing w:line="360" w:lineRule="auto"/>
              <w:ind w:firstLine="480" w:firstLineChars="200"/>
              <w:rPr>
                <w:spacing w:val="0"/>
                <w:kern w:val="2"/>
                <w:sz w:val="24"/>
                <w:szCs w:val="24"/>
              </w:rPr>
            </w:pPr>
            <w:r>
              <w:rPr>
                <w:rFonts w:hint="eastAsia"/>
                <w:spacing w:val="0"/>
                <w:kern w:val="2"/>
                <w:sz w:val="24"/>
                <w:szCs w:val="24"/>
              </w:rPr>
              <w:t>项目墙裙、地面、导流沟。收集池等做防腐防渗处理，渗透系数不大于</w:t>
            </w:r>
            <w:r>
              <w:rPr>
                <w:spacing w:val="0"/>
                <w:kern w:val="2"/>
                <w:sz w:val="24"/>
                <w:szCs w:val="24"/>
              </w:rPr>
              <w:t>1.0×10</w:t>
            </w:r>
            <w:r>
              <w:rPr>
                <w:spacing w:val="0"/>
                <w:kern w:val="2"/>
                <w:sz w:val="24"/>
                <w:szCs w:val="24"/>
                <w:vertAlign w:val="superscript"/>
              </w:rPr>
              <w:t>-10</w:t>
            </w:r>
            <w:r>
              <w:rPr>
                <w:spacing w:val="0"/>
                <w:kern w:val="2"/>
                <w:sz w:val="24"/>
                <w:szCs w:val="24"/>
              </w:rPr>
              <w:t>cm/s</w:t>
            </w:r>
            <w:r>
              <w:rPr>
                <w:rFonts w:hint="eastAsia"/>
                <w:spacing w:val="0"/>
                <w:kern w:val="2"/>
                <w:sz w:val="24"/>
                <w:szCs w:val="24"/>
              </w:rPr>
              <w:t>，一旦发生泄漏事故废油、化验废液可全部储存于库内，不会外泄。因此项目发生泄漏事故时不会对土壤产生影响。</w:t>
            </w:r>
          </w:p>
          <w:p>
            <w:pPr>
              <w:wordWrap/>
              <w:adjustRightInd w:val="0"/>
              <w:snapToGrid w:val="0"/>
              <w:spacing w:line="360" w:lineRule="auto"/>
              <w:ind w:firstLine="480" w:firstLineChars="200"/>
              <w:rPr>
                <w:spacing w:val="0"/>
                <w:kern w:val="2"/>
                <w:sz w:val="24"/>
                <w:szCs w:val="24"/>
              </w:rPr>
            </w:pPr>
          </w:p>
          <w:p>
            <w:pPr>
              <w:wordWrap/>
              <w:adjustRightInd w:val="0"/>
              <w:snapToGrid w:val="0"/>
              <w:spacing w:line="360" w:lineRule="auto"/>
              <w:ind w:firstLine="480" w:firstLineChars="200"/>
              <w:rPr>
                <w:spacing w:val="0"/>
                <w:kern w:val="2"/>
                <w:sz w:val="24"/>
                <w:szCs w:val="24"/>
              </w:rPr>
            </w:pPr>
          </w:p>
          <w:p>
            <w:pPr>
              <w:wordWrap/>
              <w:adjustRightInd w:val="0"/>
              <w:snapToGrid w:val="0"/>
              <w:spacing w:line="360" w:lineRule="auto"/>
              <w:ind w:firstLine="480" w:firstLineChars="200"/>
              <w:rPr>
                <w:spacing w:val="0"/>
                <w:kern w:val="2"/>
                <w:sz w:val="24"/>
                <w:szCs w:val="24"/>
              </w:rPr>
            </w:pPr>
          </w:p>
          <w:p>
            <w:pPr>
              <w:wordWrap/>
              <w:adjustRightInd w:val="0"/>
              <w:snapToGrid w:val="0"/>
              <w:spacing w:line="360" w:lineRule="auto"/>
              <w:ind w:firstLine="480" w:firstLineChars="200"/>
              <w:rPr>
                <w:spacing w:val="0"/>
                <w:kern w:val="2"/>
                <w:sz w:val="24"/>
                <w:szCs w:val="24"/>
              </w:rPr>
            </w:pPr>
          </w:p>
          <w:p>
            <w:pPr>
              <w:wordWrap/>
              <w:adjustRightInd w:val="0"/>
              <w:snapToGrid w:val="0"/>
              <w:spacing w:line="360" w:lineRule="auto"/>
              <w:ind w:firstLine="480" w:firstLineChars="200"/>
              <w:rPr>
                <w:spacing w:val="0"/>
                <w:kern w:val="2"/>
                <w:sz w:val="24"/>
                <w:szCs w:val="24"/>
              </w:rPr>
            </w:pPr>
          </w:p>
          <w:p>
            <w:pPr>
              <w:wordWrap/>
              <w:adjustRightInd w:val="0"/>
              <w:snapToGrid w:val="0"/>
              <w:spacing w:line="360" w:lineRule="auto"/>
              <w:rPr>
                <w:sz w:val="24"/>
              </w:rPr>
            </w:pPr>
          </w:p>
        </w:tc>
      </w:tr>
    </w:tbl>
    <w:p>
      <w:pPr>
        <w:pStyle w:val="23"/>
        <w:wordWrap w:val="0"/>
        <w:rPr>
          <w:rFonts w:eastAsia="黑体"/>
          <w:b/>
          <w:sz w:val="26"/>
        </w:rPr>
      </w:pPr>
      <w:r>
        <w:rPr>
          <w:rFonts w:hint="eastAsia" w:eastAsia="黑体"/>
          <w:b/>
          <w:sz w:val="30"/>
        </w:rPr>
        <w:t>建设项目拟采取的防治措施及预期治理效果</w:t>
      </w:r>
    </w:p>
    <w:tbl>
      <w:tblPr>
        <w:tblStyle w:val="17"/>
        <w:tblW w:w="4900" w:type="pct"/>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1"/>
        <w:gridCol w:w="976"/>
        <w:gridCol w:w="636"/>
        <w:gridCol w:w="1704"/>
        <w:gridCol w:w="2481"/>
        <w:gridCol w:w="1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2" w:hRule="atLeast"/>
        </w:trPr>
        <w:tc>
          <w:tcPr>
            <w:tcW w:w="516" w:type="pct"/>
            <w:tcBorders>
              <w:tl2br w:val="single" w:color="auto" w:sz="4" w:space="0"/>
            </w:tcBorders>
            <w:vAlign w:val="center"/>
          </w:tcPr>
          <w:p>
            <w:pPr>
              <w:pStyle w:val="23"/>
              <w:wordWrap w:val="0"/>
              <w:snapToGrid w:val="0"/>
              <w:spacing w:line="240" w:lineRule="atLeast"/>
              <w:jc w:val="right"/>
              <w:rPr>
                <w:b/>
                <w:spacing w:val="0"/>
                <w:sz w:val="26"/>
              </w:rPr>
            </w:pPr>
            <w:r>
              <w:rPr>
                <w:rFonts w:hint="eastAsia"/>
                <w:b/>
                <w:spacing w:val="0"/>
                <w:sz w:val="26"/>
              </w:rPr>
              <w:t>内容</w:t>
            </w:r>
          </w:p>
          <w:p>
            <w:pPr>
              <w:pStyle w:val="23"/>
              <w:wordWrap w:val="0"/>
              <w:snapToGrid w:val="0"/>
              <w:spacing w:line="240" w:lineRule="atLeast"/>
              <w:rPr>
                <w:b/>
                <w:spacing w:val="0"/>
                <w:sz w:val="26"/>
              </w:rPr>
            </w:pPr>
            <w:r>
              <w:rPr>
                <w:rFonts w:hint="eastAsia"/>
                <w:b/>
                <w:spacing w:val="0"/>
                <w:sz w:val="26"/>
              </w:rPr>
              <w:t>类型</w:t>
            </w:r>
          </w:p>
        </w:tc>
        <w:tc>
          <w:tcPr>
            <w:tcW w:w="965" w:type="pct"/>
            <w:gridSpan w:val="2"/>
            <w:vAlign w:val="center"/>
          </w:tcPr>
          <w:p>
            <w:pPr>
              <w:pStyle w:val="23"/>
              <w:wordWrap w:val="0"/>
              <w:snapToGrid w:val="0"/>
              <w:spacing w:line="240" w:lineRule="atLeast"/>
              <w:jc w:val="center"/>
              <w:rPr>
                <w:b/>
                <w:spacing w:val="0"/>
                <w:sz w:val="26"/>
              </w:rPr>
            </w:pPr>
            <w:r>
              <w:rPr>
                <w:rFonts w:hint="eastAsia"/>
                <w:b/>
                <w:spacing w:val="0"/>
                <w:sz w:val="26"/>
              </w:rPr>
              <w:t>排放源</w:t>
            </w:r>
          </w:p>
          <w:p>
            <w:pPr>
              <w:pStyle w:val="23"/>
              <w:wordWrap w:val="0"/>
              <w:snapToGrid w:val="0"/>
              <w:spacing w:line="240" w:lineRule="atLeast"/>
              <w:jc w:val="center"/>
              <w:rPr>
                <w:b/>
                <w:spacing w:val="0"/>
                <w:sz w:val="26"/>
              </w:rPr>
            </w:pPr>
            <w:r>
              <w:rPr>
                <w:rFonts w:hint="eastAsia"/>
                <w:b/>
                <w:spacing w:val="0"/>
                <w:sz w:val="26"/>
              </w:rPr>
              <w:t>（编号）</w:t>
            </w:r>
          </w:p>
        </w:tc>
        <w:tc>
          <w:tcPr>
            <w:tcW w:w="1020" w:type="pct"/>
            <w:vAlign w:val="center"/>
          </w:tcPr>
          <w:p>
            <w:pPr>
              <w:pStyle w:val="23"/>
              <w:wordWrap w:val="0"/>
              <w:snapToGrid w:val="0"/>
              <w:spacing w:line="240" w:lineRule="atLeast"/>
              <w:jc w:val="center"/>
              <w:rPr>
                <w:b/>
                <w:spacing w:val="0"/>
                <w:sz w:val="26"/>
              </w:rPr>
            </w:pPr>
            <w:r>
              <w:rPr>
                <w:rFonts w:hint="eastAsia"/>
                <w:b/>
                <w:spacing w:val="0"/>
                <w:sz w:val="26"/>
              </w:rPr>
              <w:t>污染物</w:t>
            </w:r>
          </w:p>
          <w:p>
            <w:pPr>
              <w:pStyle w:val="23"/>
              <w:wordWrap w:val="0"/>
              <w:snapToGrid w:val="0"/>
              <w:spacing w:line="240" w:lineRule="atLeast"/>
              <w:jc w:val="center"/>
              <w:rPr>
                <w:b/>
                <w:spacing w:val="0"/>
                <w:sz w:val="26"/>
              </w:rPr>
            </w:pPr>
            <w:r>
              <w:rPr>
                <w:rFonts w:hint="eastAsia"/>
                <w:b/>
                <w:spacing w:val="0"/>
                <w:sz w:val="26"/>
              </w:rPr>
              <w:t>名称</w:t>
            </w:r>
          </w:p>
        </w:tc>
        <w:tc>
          <w:tcPr>
            <w:tcW w:w="1485" w:type="pct"/>
            <w:vAlign w:val="center"/>
          </w:tcPr>
          <w:p>
            <w:pPr>
              <w:pStyle w:val="23"/>
              <w:wordWrap w:val="0"/>
              <w:snapToGrid w:val="0"/>
              <w:spacing w:line="240" w:lineRule="atLeast"/>
              <w:jc w:val="center"/>
              <w:rPr>
                <w:b/>
                <w:spacing w:val="0"/>
                <w:sz w:val="26"/>
              </w:rPr>
            </w:pPr>
            <w:r>
              <w:rPr>
                <w:rFonts w:hint="eastAsia"/>
                <w:b/>
                <w:spacing w:val="0"/>
                <w:sz w:val="26"/>
              </w:rPr>
              <w:t>防治措施</w:t>
            </w:r>
          </w:p>
        </w:tc>
        <w:tc>
          <w:tcPr>
            <w:tcW w:w="1012" w:type="pct"/>
            <w:vAlign w:val="center"/>
          </w:tcPr>
          <w:p>
            <w:pPr>
              <w:pStyle w:val="23"/>
              <w:wordWrap w:val="0"/>
              <w:snapToGrid w:val="0"/>
              <w:spacing w:line="240" w:lineRule="atLeast"/>
              <w:jc w:val="center"/>
              <w:rPr>
                <w:b/>
                <w:spacing w:val="0"/>
                <w:sz w:val="26"/>
              </w:rPr>
            </w:pPr>
            <w:r>
              <w:rPr>
                <w:rFonts w:hint="eastAsia"/>
                <w:b/>
                <w:spacing w:val="0"/>
                <w:sz w:val="26"/>
              </w:rPr>
              <w:t>预期治理效果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 w:hRule="atLeast"/>
        </w:trPr>
        <w:tc>
          <w:tcPr>
            <w:tcW w:w="516" w:type="pct"/>
            <w:vAlign w:val="center"/>
          </w:tcPr>
          <w:p>
            <w:pPr>
              <w:pStyle w:val="23"/>
              <w:snapToGrid w:val="0"/>
              <w:spacing w:line="240" w:lineRule="atLeast"/>
              <w:jc w:val="center"/>
              <w:rPr>
                <w:b/>
                <w:spacing w:val="0"/>
                <w:sz w:val="26"/>
              </w:rPr>
            </w:pPr>
            <w:r>
              <w:rPr>
                <w:rFonts w:hint="eastAsia"/>
                <w:b/>
                <w:spacing w:val="0"/>
                <w:sz w:val="26"/>
              </w:rPr>
              <w:t>大</w:t>
            </w:r>
          </w:p>
          <w:p>
            <w:pPr>
              <w:pStyle w:val="23"/>
              <w:snapToGrid w:val="0"/>
              <w:spacing w:line="240" w:lineRule="atLeast"/>
              <w:jc w:val="center"/>
              <w:rPr>
                <w:b/>
                <w:spacing w:val="0"/>
                <w:sz w:val="26"/>
              </w:rPr>
            </w:pPr>
            <w:r>
              <w:rPr>
                <w:rFonts w:hint="eastAsia"/>
                <w:b/>
                <w:spacing w:val="0"/>
                <w:sz w:val="26"/>
              </w:rPr>
              <w:t>气</w:t>
            </w:r>
          </w:p>
          <w:p>
            <w:pPr>
              <w:pStyle w:val="23"/>
              <w:snapToGrid w:val="0"/>
              <w:spacing w:line="240" w:lineRule="atLeast"/>
              <w:jc w:val="center"/>
              <w:rPr>
                <w:b/>
                <w:spacing w:val="0"/>
                <w:sz w:val="26"/>
              </w:rPr>
            </w:pPr>
            <w:r>
              <w:rPr>
                <w:rFonts w:hint="eastAsia"/>
                <w:b/>
                <w:spacing w:val="0"/>
                <w:sz w:val="26"/>
              </w:rPr>
              <w:t>污</w:t>
            </w:r>
          </w:p>
          <w:p>
            <w:pPr>
              <w:pStyle w:val="23"/>
              <w:snapToGrid w:val="0"/>
              <w:spacing w:line="240" w:lineRule="atLeast"/>
              <w:jc w:val="center"/>
              <w:rPr>
                <w:b/>
                <w:spacing w:val="0"/>
                <w:sz w:val="26"/>
              </w:rPr>
            </w:pPr>
            <w:r>
              <w:rPr>
                <w:rFonts w:hint="eastAsia"/>
                <w:b/>
                <w:spacing w:val="0"/>
                <w:sz w:val="26"/>
              </w:rPr>
              <w:t>染</w:t>
            </w:r>
          </w:p>
          <w:p>
            <w:pPr>
              <w:pStyle w:val="23"/>
              <w:snapToGrid w:val="0"/>
              <w:spacing w:line="240" w:lineRule="atLeast"/>
              <w:jc w:val="center"/>
              <w:rPr>
                <w:b/>
                <w:spacing w:val="0"/>
                <w:sz w:val="26"/>
              </w:rPr>
            </w:pPr>
            <w:r>
              <w:rPr>
                <w:rFonts w:hint="eastAsia"/>
                <w:b/>
                <w:spacing w:val="0"/>
                <w:sz w:val="26"/>
              </w:rPr>
              <w:t>物</w:t>
            </w:r>
          </w:p>
        </w:tc>
        <w:tc>
          <w:tcPr>
            <w:tcW w:w="965" w:type="pct"/>
            <w:gridSpan w:val="2"/>
            <w:vAlign w:val="center"/>
          </w:tcPr>
          <w:p>
            <w:pPr>
              <w:pStyle w:val="23"/>
              <w:wordWrap w:val="0"/>
              <w:adjustRightInd w:val="0"/>
              <w:snapToGrid w:val="0"/>
              <w:spacing w:line="240" w:lineRule="atLeast"/>
              <w:jc w:val="center"/>
              <w:rPr>
                <w:spacing w:val="0"/>
                <w:sz w:val="24"/>
              </w:rPr>
            </w:pPr>
            <w:r>
              <w:rPr>
                <w:rFonts w:hint="eastAsia"/>
                <w:spacing w:val="0"/>
                <w:sz w:val="24"/>
              </w:rPr>
              <w:t>废</w:t>
            </w:r>
            <w:r>
              <w:rPr>
                <w:rFonts w:hint="eastAsia"/>
                <w:spacing w:val="0"/>
                <w:sz w:val="24"/>
                <w:lang w:eastAsia="zh-CN"/>
              </w:rPr>
              <w:t>油漆、废油漆桶、废机</w:t>
            </w:r>
            <w:r>
              <w:rPr>
                <w:rFonts w:hint="eastAsia"/>
                <w:spacing w:val="0"/>
                <w:sz w:val="24"/>
              </w:rPr>
              <w:t>油及废油桶</w:t>
            </w:r>
          </w:p>
        </w:tc>
        <w:tc>
          <w:tcPr>
            <w:tcW w:w="1020" w:type="pct"/>
            <w:vAlign w:val="center"/>
          </w:tcPr>
          <w:p>
            <w:pPr>
              <w:pStyle w:val="23"/>
              <w:wordWrap w:val="0"/>
              <w:adjustRightInd w:val="0"/>
              <w:snapToGrid w:val="0"/>
              <w:spacing w:line="240" w:lineRule="atLeast"/>
              <w:jc w:val="center"/>
              <w:rPr>
                <w:spacing w:val="-20"/>
                <w:sz w:val="24"/>
                <w:szCs w:val="24"/>
              </w:rPr>
            </w:pPr>
            <w:r>
              <w:rPr>
                <w:rFonts w:hint="eastAsia"/>
                <w:spacing w:val="-20"/>
                <w:sz w:val="24"/>
                <w:szCs w:val="24"/>
              </w:rPr>
              <w:t>非甲烷总烃</w:t>
            </w:r>
          </w:p>
          <w:p>
            <w:pPr>
              <w:pStyle w:val="23"/>
              <w:wordWrap w:val="0"/>
              <w:adjustRightInd w:val="0"/>
              <w:snapToGrid w:val="0"/>
              <w:spacing w:line="240" w:lineRule="atLeast"/>
              <w:jc w:val="center"/>
              <w:rPr>
                <w:spacing w:val="-20"/>
                <w:sz w:val="24"/>
                <w:szCs w:val="24"/>
              </w:rPr>
            </w:pPr>
            <w:r>
              <w:rPr>
                <w:rFonts w:hint="eastAsia"/>
                <w:spacing w:val="-20"/>
                <w:sz w:val="24"/>
                <w:szCs w:val="24"/>
              </w:rPr>
              <w:t>（</w:t>
            </w:r>
            <w:r>
              <w:rPr>
                <w:spacing w:val="-20"/>
                <w:sz w:val="24"/>
                <w:szCs w:val="24"/>
              </w:rPr>
              <w:t>CmHn</w:t>
            </w:r>
            <w:r>
              <w:rPr>
                <w:rFonts w:hint="eastAsia"/>
                <w:spacing w:val="-20"/>
                <w:sz w:val="24"/>
                <w:szCs w:val="24"/>
              </w:rPr>
              <w:t>）</w:t>
            </w:r>
          </w:p>
        </w:tc>
        <w:tc>
          <w:tcPr>
            <w:tcW w:w="1485" w:type="pct"/>
            <w:vAlign w:val="center"/>
          </w:tcPr>
          <w:p>
            <w:pPr>
              <w:pStyle w:val="23"/>
              <w:adjustRightInd w:val="0"/>
              <w:snapToGrid w:val="0"/>
              <w:spacing w:line="240" w:lineRule="atLeast"/>
              <w:jc w:val="center"/>
              <w:rPr>
                <w:spacing w:val="0"/>
                <w:sz w:val="24"/>
              </w:rPr>
            </w:pPr>
            <w:r>
              <w:rPr>
                <w:rFonts w:hint="eastAsia"/>
                <w:spacing w:val="0"/>
                <w:sz w:val="24"/>
              </w:rPr>
              <w:t>废</w:t>
            </w:r>
            <w:r>
              <w:rPr>
                <w:rFonts w:hint="eastAsia"/>
                <w:spacing w:val="0"/>
                <w:sz w:val="24"/>
                <w:lang w:eastAsia="zh-CN"/>
              </w:rPr>
              <w:t>机</w:t>
            </w:r>
            <w:r>
              <w:rPr>
                <w:rFonts w:hint="eastAsia"/>
                <w:spacing w:val="0"/>
                <w:sz w:val="24"/>
              </w:rPr>
              <w:t>油</w:t>
            </w:r>
            <w:r>
              <w:rPr>
                <w:rFonts w:hint="eastAsia"/>
                <w:spacing w:val="0"/>
                <w:sz w:val="24"/>
                <w:lang w:eastAsia="zh-CN"/>
              </w:rPr>
              <w:t>和废油漆</w:t>
            </w:r>
            <w:r>
              <w:rPr>
                <w:rFonts w:hint="eastAsia"/>
                <w:spacing w:val="0"/>
                <w:sz w:val="24"/>
              </w:rPr>
              <w:t>采用密闭铁桶存放，并置于危险废物暂存库内</w:t>
            </w:r>
          </w:p>
          <w:p>
            <w:pPr>
              <w:pStyle w:val="23"/>
              <w:adjustRightInd w:val="0"/>
              <w:snapToGrid w:val="0"/>
              <w:spacing w:line="240" w:lineRule="atLeast"/>
              <w:jc w:val="center"/>
              <w:rPr>
                <w:spacing w:val="0"/>
                <w:sz w:val="24"/>
              </w:rPr>
            </w:pPr>
            <w:r>
              <w:rPr>
                <w:rFonts w:hint="eastAsia"/>
                <w:spacing w:val="0"/>
                <w:sz w:val="24"/>
              </w:rPr>
              <w:t>无组织排放</w:t>
            </w:r>
          </w:p>
        </w:tc>
        <w:tc>
          <w:tcPr>
            <w:tcW w:w="1012" w:type="pct"/>
            <w:vAlign w:val="center"/>
          </w:tcPr>
          <w:p>
            <w:pPr>
              <w:adjustRightInd w:val="0"/>
              <w:snapToGrid w:val="0"/>
              <w:spacing w:line="240" w:lineRule="auto"/>
              <w:rPr>
                <w:sz w:val="24"/>
                <w:szCs w:val="24"/>
              </w:rPr>
            </w:pPr>
            <w:r>
              <w:rPr>
                <w:rFonts w:hint="eastAsia"/>
                <w:snapToGrid w:val="0"/>
                <w:sz w:val="24"/>
                <w:szCs w:val="24"/>
              </w:rPr>
              <w:t>企业边界大气污染物排放限值</w:t>
            </w:r>
            <w:r>
              <w:rPr>
                <w:sz w:val="24"/>
                <w:szCs w:val="24"/>
              </w:rPr>
              <w:t>CmHn</w:t>
            </w:r>
            <w:r>
              <w:rPr>
                <w:rFonts w:hint="eastAsia"/>
                <w:bCs/>
                <w:snapToGrid w:val="0"/>
                <w:sz w:val="24"/>
                <w:szCs w:val="24"/>
              </w:rPr>
              <w:t>≤</w:t>
            </w:r>
            <w:r>
              <w:rPr>
                <w:sz w:val="24"/>
                <w:szCs w:val="24"/>
              </w:rPr>
              <w:t>2.0mg/m</w:t>
            </w:r>
            <w:r>
              <w:rPr>
                <w:sz w:val="24"/>
                <w:szCs w:val="24"/>
                <w:vertAlign w:val="superscript"/>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trPr>
        <w:tc>
          <w:tcPr>
            <w:tcW w:w="516" w:type="pct"/>
            <w:vAlign w:val="center"/>
          </w:tcPr>
          <w:p>
            <w:pPr>
              <w:pStyle w:val="23"/>
              <w:snapToGrid w:val="0"/>
              <w:spacing w:line="240" w:lineRule="atLeast"/>
              <w:jc w:val="center"/>
              <w:rPr>
                <w:b/>
                <w:spacing w:val="0"/>
                <w:sz w:val="26"/>
              </w:rPr>
            </w:pPr>
            <w:r>
              <w:rPr>
                <w:rFonts w:hint="eastAsia"/>
                <w:b/>
                <w:spacing w:val="0"/>
                <w:sz w:val="26"/>
              </w:rPr>
              <w:t>水</w:t>
            </w:r>
          </w:p>
          <w:p>
            <w:pPr>
              <w:pStyle w:val="23"/>
              <w:snapToGrid w:val="0"/>
              <w:spacing w:line="240" w:lineRule="atLeast"/>
              <w:jc w:val="center"/>
              <w:rPr>
                <w:b/>
                <w:spacing w:val="0"/>
                <w:sz w:val="26"/>
              </w:rPr>
            </w:pPr>
            <w:r>
              <w:rPr>
                <w:rFonts w:hint="eastAsia"/>
                <w:b/>
                <w:spacing w:val="0"/>
                <w:sz w:val="26"/>
              </w:rPr>
              <w:t>污</w:t>
            </w:r>
          </w:p>
          <w:p>
            <w:pPr>
              <w:pStyle w:val="23"/>
              <w:snapToGrid w:val="0"/>
              <w:spacing w:line="240" w:lineRule="atLeast"/>
              <w:jc w:val="center"/>
              <w:rPr>
                <w:b/>
                <w:spacing w:val="0"/>
                <w:sz w:val="26"/>
              </w:rPr>
            </w:pPr>
            <w:r>
              <w:rPr>
                <w:rFonts w:hint="eastAsia"/>
                <w:b/>
                <w:spacing w:val="0"/>
                <w:sz w:val="26"/>
              </w:rPr>
              <w:t>染</w:t>
            </w:r>
          </w:p>
          <w:p>
            <w:pPr>
              <w:pStyle w:val="23"/>
              <w:snapToGrid w:val="0"/>
              <w:spacing w:line="240" w:lineRule="atLeast"/>
              <w:jc w:val="center"/>
              <w:rPr>
                <w:b/>
                <w:spacing w:val="0"/>
                <w:sz w:val="26"/>
              </w:rPr>
            </w:pPr>
            <w:r>
              <w:rPr>
                <w:rFonts w:hint="eastAsia"/>
                <w:b/>
                <w:spacing w:val="0"/>
                <w:sz w:val="26"/>
              </w:rPr>
              <w:t>物</w:t>
            </w:r>
          </w:p>
        </w:tc>
        <w:tc>
          <w:tcPr>
            <w:tcW w:w="965" w:type="pct"/>
            <w:gridSpan w:val="2"/>
            <w:vAlign w:val="center"/>
          </w:tcPr>
          <w:p>
            <w:pPr>
              <w:adjustRightInd w:val="0"/>
              <w:snapToGrid w:val="0"/>
              <w:spacing w:line="240" w:lineRule="auto"/>
              <w:jc w:val="center"/>
              <w:rPr>
                <w:rFonts w:hint="default" w:eastAsiaTheme="minorEastAsia"/>
                <w:snapToGrid w:val="0"/>
                <w:spacing w:val="0"/>
                <w:sz w:val="24"/>
                <w:lang w:val="en-US" w:eastAsia="zh-CN"/>
              </w:rPr>
            </w:pPr>
            <w:r>
              <w:rPr>
                <w:rFonts w:hint="eastAsia"/>
                <w:snapToGrid w:val="0"/>
                <w:spacing w:val="0"/>
                <w:sz w:val="24"/>
                <w:lang w:val="en-US" w:eastAsia="zh-CN"/>
              </w:rPr>
              <w:t>--</w:t>
            </w:r>
          </w:p>
        </w:tc>
        <w:tc>
          <w:tcPr>
            <w:tcW w:w="1020" w:type="pct"/>
            <w:vAlign w:val="center"/>
          </w:tcPr>
          <w:p>
            <w:pPr>
              <w:adjustRightInd w:val="0"/>
              <w:snapToGrid w:val="0"/>
              <w:spacing w:line="300" w:lineRule="auto"/>
              <w:jc w:val="center"/>
              <w:rPr>
                <w:rFonts w:hint="default" w:eastAsiaTheme="minorEastAsia"/>
                <w:snapToGrid w:val="0"/>
                <w:spacing w:val="0"/>
                <w:sz w:val="24"/>
                <w:lang w:val="en-US" w:eastAsia="zh-CN"/>
              </w:rPr>
            </w:pPr>
            <w:r>
              <w:rPr>
                <w:rFonts w:hint="eastAsia"/>
                <w:snapToGrid w:val="0"/>
                <w:spacing w:val="0"/>
                <w:sz w:val="24"/>
                <w:lang w:val="en-US" w:eastAsia="zh-CN"/>
              </w:rPr>
              <w:t>--</w:t>
            </w:r>
          </w:p>
        </w:tc>
        <w:tc>
          <w:tcPr>
            <w:tcW w:w="1485" w:type="pct"/>
            <w:vAlign w:val="center"/>
          </w:tcPr>
          <w:p>
            <w:pPr>
              <w:pStyle w:val="23"/>
              <w:snapToGrid w:val="0"/>
              <w:spacing w:line="240" w:lineRule="atLeast"/>
              <w:jc w:val="center"/>
              <w:rPr>
                <w:rFonts w:hint="default" w:eastAsia="宋体"/>
                <w:bCs/>
                <w:spacing w:val="0"/>
                <w:sz w:val="24"/>
                <w:lang w:val="en-US" w:eastAsia="zh-CN"/>
              </w:rPr>
            </w:pPr>
            <w:r>
              <w:rPr>
                <w:rFonts w:hint="eastAsia"/>
                <w:bCs/>
                <w:spacing w:val="0"/>
                <w:sz w:val="24"/>
                <w:lang w:val="en-US" w:eastAsia="zh-CN"/>
              </w:rPr>
              <w:t>--</w:t>
            </w:r>
          </w:p>
        </w:tc>
        <w:tc>
          <w:tcPr>
            <w:tcW w:w="1012" w:type="pct"/>
            <w:vAlign w:val="center"/>
          </w:tcPr>
          <w:p>
            <w:pPr>
              <w:pStyle w:val="23"/>
              <w:snapToGrid w:val="0"/>
              <w:spacing w:line="240" w:lineRule="atLeast"/>
              <w:jc w:val="center"/>
              <w:rPr>
                <w:rFonts w:hint="default" w:eastAsia="宋体"/>
                <w:bCs/>
                <w:spacing w:val="0"/>
                <w:sz w:val="24"/>
                <w:lang w:val="en-US" w:eastAsia="zh-CN"/>
              </w:rPr>
            </w:pPr>
            <w:r>
              <w:rPr>
                <w:rFonts w:hint="eastAsia"/>
                <w:bCs/>
                <w:spacing w:val="0"/>
                <w:sz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4" w:hRule="atLeast"/>
        </w:trPr>
        <w:tc>
          <w:tcPr>
            <w:tcW w:w="516" w:type="pct"/>
            <w:vMerge w:val="restart"/>
            <w:vAlign w:val="center"/>
          </w:tcPr>
          <w:p>
            <w:pPr>
              <w:pStyle w:val="23"/>
              <w:snapToGrid w:val="0"/>
              <w:spacing w:line="240" w:lineRule="atLeast"/>
              <w:jc w:val="center"/>
              <w:rPr>
                <w:b/>
                <w:spacing w:val="0"/>
                <w:sz w:val="26"/>
              </w:rPr>
            </w:pPr>
            <w:r>
              <w:rPr>
                <w:rFonts w:hint="eastAsia"/>
                <w:b/>
                <w:spacing w:val="0"/>
                <w:sz w:val="26"/>
              </w:rPr>
              <w:t>固</w:t>
            </w:r>
          </w:p>
          <w:p>
            <w:pPr>
              <w:pStyle w:val="23"/>
              <w:snapToGrid w:val="0"/>
              <w:spacing w:line="240" w:lineRule="atLeast"/>
              <w:jc w:val="center"/>
              <w:rPr>
                <w:b/>
                <w:spacing w:val="0"/>
                <w:sz w:val="26"/>
              </w:rPr>
            </w:pPr>
            <w:r>
              <w:rPr>
                <w:rFonts w:hint="eastAsia"/>
                <w:b/>
                <w:spacing w:val="0"/>
                <w:sz w:val="26"/>
              </w:rPr>
              <w:t>体</w:t>
            </w:r>
          </w:p>
          <w:p>
            <w:pPr>
              <w:pStyle w:val="23"/>
              <w:snapToGrid w:val="0"/>
              <w:spacing w:line="240" w:lineRule="atLeast"/>
              <w:jc w:val="center"/>
              <w:rPr>
                <w:b/>
                <w:spacing w:val="0"/>
                <w:sz w:val="26"/>
              </w:rPr>
            </w:pPr>
            <w:r>
              <w:rPr>
                <w:rFonts w:hint="eastAsia"/>
                <w:b/>
                <w:spacing w:val="0"/>
                <w:sz w:val="26"/>
              </w:rPr>
              <w:t>废</w:t>
            </w:r>
          </w:p>
          <w:p>
            <w:pPr>
              <w:pStyle w:val="23"/>
              <w:snapToGrid w:val="0"/>
              <w:spacing w:line="240" w:lineRule="atLeast"/>
              <w:jc w:val="center"/>
              <w:rPr>
                <w:b/>
                <w:spacing w:val="0"/>
                <w:sz w:val="26"/>
              </w:rPr>
            </w:pPr>
            <w:r>
              <w:rPr>
                <w:rFonts w:hint="eastAsia"/>
                <w:b/>
                <w:spacing w:val="0"/>
                <w:sz w:val="26"/>
              </w:rPr>
              <w:t>物</w:t>
            </w:r>
          </w:p>
        </w:tc>
        <w:tc>
          <w:tcPr>
            <w:tcW w:w="965" w:type="pct"/>
            <w:gridSpan w:val="2"/>
            <w:vMerge w:val="restart"/>
            <w:vAlign w:val="center"/>
          </w:tcPr>
          <w:p>
            <w:pPr>
              <w:pStyle w:val="24"/>
              <w:adjustRightInd w:val="0"/>
              <w:snapToGrid w:val="0"/>
              <w:spacing w:line="240" w:lineRule="atLeast"/>
              <w:ind w:firstLine="0"/>
              <w:jc w:val="center"/>
              <w:rPr>
                <w:snapToGrid w:val="0"/>
                <w:spacing w:val="0"/>
                <w:sz w:val="24"/>
                <w:szCs w:val="24"/>
              </w:rPr>
            </w:pPr>
            <w:r>
              <w:rPr>
                <w:rFonts w:hint="eastAsia" w:ascii="宋体" w:hAnsi="宋体"/>
                <w:color w:val="auto"/>
                <w:spacing w:val="0"/>
                <w:sz w:val="24"/>
                <w:szCs w:val="24"/>
                <w:lang w:eastAsia="zh-CN"/>
              </w:rPr>
              <w:t>汽车维修</w:t>
            </w:r>
            <w:r>
              <w:rPr>
                <w:rFonts w:hint="eastAsia" w:ascii="宋体" w:hAnsi="宋体"/>
                <w:color w:val="auto"/>
                <w:spacing w:val="0"/>
                <w:sz w:val="24"/>
                <w:szCs w:val="24"/>
              </w:rPr>
              <w:t>设</w:t>
            </w:r>
            <w:r>
              <w:rPr>
                <w:rFonts w:hint="eastAsia" w:ascii="宋体" w:hAnsi="宋体"/>
                <w:spacing w:val="0"/>
                <w:sz w:val="24"/>
                <w:szCs w:val="24"/>
              </w:rPr>
              <w:t>备</w:t>
            </w:r>
          </w:p>
        </w:tc>
        <w:tc>
          <w:tcPr>
            <w:tcW w:w="1020" w:type="pct"/>
            <w:vAlign w:val="center"/>
          </w:tcPr>
          <w:p>
            <w:pPr>
              <w:wordWrap/>
              <w:adjustRightInd w:val="0"/>
              <w:snapToGrid w:val="0"/>
              <w:spacing w:line="240" w:lineRule="auto"/>
              <w:jc w:val="center"/>
              <w:rPr>
                <w:snapToGrid w:val="0"/>
                <w:spacing w:val="0"/>
                <w:sz w:val="24"/>
                <w:szCs w:val="24"/>
              </w:rPr>
            </w:pPr>
            <w:r>
              <w:rPr>
                <w:rFonts w:hint="eastAsia"/>
                <w:snapToGrid w:val="0"/>
                <w:spacing w:val="0"/>
                <w:sz w:val="24"/>
                <w:szCs w:val="24"/>
              </w:rPr>
              <w:t>废矿物油</w:t>
            </w:r>
          </w:p>
        </w:tc>
        <w:tc>
          <w:tcPr>
            <w:tcW w:w="1485" w:type="pct"/>
            <w:vMerge w:val="restart"/>
            <w:vAlign w:val="center"/>
          </w:tcPr>
          <w:p>
            <w:pPr>
              <w:wordWrap/>
              <w:adjustRightInd w:val="0"/>
              <w:snapToGrid w:val="0"/>
              <w:spacing w:line="240" w:lineRule="auto"/>
              <w:jc w:val="center"/>
              <w:rPr>
                <w:snapToGrid w:val="0"/>
                <w:spacing w:val="0"/>
                <w:sz w:val="24"/>
              </w:rPr>
            </w:pPr>
            <w:r>
              <w:rPr>
                <w:rFonts w:hint="eastAsia"/>
                <w:snapToGrid w:val="0"/>
                <w:spacing w:val="0"/>
                <w:sz w:val="24"/>
              </w:rPr>
              <w:t>由唐山浩昌杰环保科技发展有限公司采用专用车运走处理</w:t>
            </w:r>
          </w:p>
        </w:tc>
        <w:tc>
          <w:tcPr>
            <w:tcW w:w="1012" w:type="pct"/>
            <w:vMerge w:val="restart"/>
            <w:vAlign w:val="center"/>
          </w:tcPr>
          <w:p>
            <w:pPr>
              <w:wordWrap/>
              <w:adjustRightInd w:val="0"/>
              <w:snapToGrid w:val="0"/>
              <w:spacing w:line="240" w:lineRule="auto"/>
              <w:jc w:val="center"/>
              <w:rPr>
                <w:snapToGrid w:val="0"/>
                <w:spacing w:val="0"/>
                <w:sz w:val="24"/>
              </w:rPr>
            </w:pPr>
            <w:r>
              <w:rPr>
                <w:rFonts w:hint="eastAsia"/>
                <w:snapToGrid w:val="0"/>
                <w:spacing w:val="0"/>
                <w:sz w:val="24"/>
              </w:rPr>
              <w:t>对环境影响较小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4" w:hRule="atLeast"/>
        </w:trPr>
        <w:tc>
          <w:tcPr>
            <w:tcW w:w="516" w:type="pct"/>
            <w:vMerge w:val="continue"/>
            <w:vAlign w:val="center"/>
          </w:tcPr>
          <w:p>
            <w:pPr>
              <w:pStyle w:val="23"/>
              <w:snapToGrid w:val="0"/>
              <w:spacing w:line="240" w:lineRule="atLeast"/>
              <w:jc w:val="center"/>
              <w:rPr>
                <w:b/>
                <w:spacing w:val="0"/>
                <w:sz w:val="26"/>
              </w:rPr>
            </w:pPr>
          </w:p>
        </w:tc>
        <w:tc>
          <w:tcPr>
            <w:tcW w:w="965" w:type="pct"/>
            <w:gridSpan w:val="2"/>
            <w:vMerge w:val="continue"/>
            <w:vAlign w:val="center"/>
          </w:tcPr>
          <w:p>
            <w:pPr>
              <w:pStyle w:val="24"/>
              <w:adjustRightInd w:val="0"/>
              <w:snapToGrid w:val="0"/>
              <w:spacing w:line="240" w:lineRule="atLeast"/>
              <w:ind w:firstLine="0"/>
              <w:jc w:val="center"/>
              <w:rPr>
                <w:snapToGrid w:val="0"/>
                <w:spacing w:val="0"/>
                <w:sz w:val="24"/>
                <w:szCs w:val="24"/>
              </w:rPr>
            </w:pPr>
          </w:p>
        </w:tc>
        <w:tc>
          <w:tcPr>
            <w:tcW w:w="1020" w:type="pct"/>
            <w:vAlign w:val="center"/>
          </w:tcPr>
          <w:p>
            <w:pPr>
              <w:wordWrap/>
              <w:adjustRightInd w:val="0"/>
              <w:snapToGrid w:val="0"/>
              <w:spacing w:line="240" w:lineRule="auto"/>
              <w:jc w:val="center"/>
              <w:rPr>
                <w:snapToGrid w:val="0"/>
                <w:spacing w:val="0"/>
                <w:sz w:val="24"/>
                <w:szCs w:val="24"/>
              </w:rPr>
            </w:pPr>
            <w:r>
              <w:rPr>
                <w:rFonts w:hint="eastAsia"/>
                <w:snapToGrid w:val="0"/>
                <w:spacing w:val="0"/>
                <w:sz w:val="24"/>
                <w:szCs w:val="24"/>
              </w:rPr>
              <w:t>废油桶</w:t>
            </w:r>
          </w:p>
        </w:tc>
        <w:tc>
          <w:tcPr>
            <w:tcW w:w="1485" w:type="pct"/>
            <w:vMerge w:val="continue"/>
            <w:vAlign w:val="center"/>
          </w:tcPr>
          <w:p>
            <w:pPr>
              <w:wordWrap/>
              <w:adjustRightInd w:val="0"/>
              <w:snapToGrid w:val="0"/>
              <w:spacing w:line="240" w:lineRule="auto"/>
              <w:jc w:val="center"/>
              <w:rPr>
                <w:snapToGrid w:val="0"/>
                <w:spacing w:val="0"/>
                <w:sz w:val="24"/>
              </w:rPr>
            </w:pPr>
          </w:p>
        </w:tc>
        <w:tc>
          <w:tcPr>
            <w:tcW w:w="1012" w:type="pct"/>
            <w:vMerge w:val="continue"/>
            <w:vAlign w:val="center"/>
          </w:tcPr>
          <w:p>
            <w:pPr>
              <w:wordWrap/>
              <w:adjustRightInd w:val="0"/>
              <w:snapToGrid w:val="0"/>
              <w:spacing w:line="240" w:lineRule="auto"/>
              <w:jc w:val="center"/>
              <w:rPr>
                <w:snapToGrid w:val="0"/>
                <w:spacing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4" w:hRule="atLeast"/>
        </w:trPr>
        <w:tc>
          <w:tcPr>
            <w:tcW w:w="516" w:type="pct"/>
            <w:vMerge w:val="continue"/>
            <w:vAlign w:val="center"/>
          </w:tcPr>
          <w:p>
            <w:pPr>
              <w:pStyle w:val="23"/>
              <w:snapToGrid w:val="0"/>
              <w:spacing w:line="240" w:lineRule="atLeast"/>
              <w:jc w:val="center"/>
              <w:rPr>
                <w:b/>
                <w:spacing w:val="0"/>
                <w:sz w:val="26"/>
              </w:rPr>
            </w:pPr>
          </w:p>
        </w:tc>
        <w:tc>
          <w:tcPr>
            <w:tcW w:w="965" w:type="pct"/>
            <w:gridSpan w:val="2"/>
            <w:vMerge w:val="continue"/>
            <w:vAlign w:val="center"/>
          </w:tcPr>
          <w:p>
            <w:pPr>
              <w:pStyle w:val="24"/>
              <w:adjustRightInd w:val="0"/>
              <w:snapToGrid w:val="0"/>
              <w:spacing w:line="240" w:lineRule="atLeast"/>
              <w:ind w:firstLine="0"/>
              <w:jc w:val="center"/>
              <w:rPr>
                <w:snapToGrid w:val="0"/>
                <w:spacing w:val="0"/>
                <w:sz w:val="24"/>
                <w:szCs w:val="24"/>
              </w:rPr>
            </w:pPr>
          </w:p>
        </w:tc>
        <w:tc>
          <w:tcPr>
            <w:tcW w:w="1020" w:type="pct"/>
            <w:vAlign w:val="center"/>
          </w:tcPr>
          <w:p>
            <w:pPr>
              <w:wordWrap/>
              <w:adjustRightInd w:val="0"/>
              <w:snapToGrid w:val="0"/>
              <w:spacing w:line="240" w:lineRule="auto"/>
              <w:jc w:val="center"/>
              <w:rPr>
                <w:rFonts w:hint="eastAsia" w:eastAsiaTheme="minorEastAsia"/>
                <w:snapToGrid w:val="0"/>
                <w:spacing w:val="0"/>
                <w:sz w:val="24"/>
                <w:szCs w:val="24"/>
                <w:lang w:eastAsia="zh-CN"/>
              </w:rPr>
            </w:pPr>
            <w:r>
              <w:rPr>
                <w:rFonts w:hint="eastAsia"/>
                <w:snapToGrid w:val="0"/>
                <w:spacing w:val="0"/>
                <w:sz w:val="24"/>
                <w:szCs w:val="24"/>
                <w:lang w:eastAsia="zh-CN"/>
              </w:rPr>
              <w:t>废滤芯</w:t>
            </w:r>
          </w:p>
        </w:tc>
        <w:tc>
          <w:tcPr>
            <w:tcW w:w="1485" w:type="pct"/>
            <w:vMerge w:val="continue"/>
            <w:vAlign w:val="center"/>
          </w:tcPr>
          <w:p>
            <w:pPr>
              <w:wordWrap/>
              <w:adjustRightInd w:val="0"/>
              <w:snapToGrid w:val="0"/>
              <w:spacing w:line="240" w:lineRule="auto"/>
              <w:jc w:val="center"/>
              <w:rPr>
                <w:snapToGrid w:val="0"/>
                <w:spacing w:val="0"/>
                <w:sz w:val="24"/>
              </w:rPr>
            </w:pPr>
          </w:p>
        </w:tc>
        <w:tc>
          <w:tcPr>
            <w:tcW w:w="1012" w:type="pct"/>
            <w:vMerge w:val="continue"/>
            <w:vAlign w:val="center"/>
          </w:tcPr>
          <w:p>
            <w:pPr>
              <w:wordWrap/>
              <w:adjustRightInd w:val="0"/>
              <w:snapToGrid w:val="0"/>
              <w:spacing w:line="240" w:lineRule="auto"/>
              <w:jc w:val="center"/>
              <w:rPr>
                <w:snapToGrid w:val="0"/>
                <w:spacing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4" w:hRule="atLeast"/>
        </w:trPr>
        <w:tc>
          <w:tcPr>
            <w:tcW w:w="516" w:type="pct"/>
            <w:vMerge w:val="continue"/>
            <w:vAlign w:val="center"/>
          </w:tcPr>
          <w:p>
            <w:pPr>
              <w:pStyle w:val="23"/>
              <w:snapToGrid w:val="0"/>
              <w:spacing w:line="240" w:lineRule="atLeast"/>
              <w:jc w:val="center"/>
              <w:rPr>
                <w:b/>
                <w:spacing w:val="0"/>
                <w:sz w:val="26"/>
              </w:rPr>
            </w:pPr>
          </w:p>
        </w:tc>
        <w:tc>
          <w:tcPr>
            <w:tcW w:w="965" w:type="pct"/>
            <w:gridSpan w:val="2"/>
            <w:vMerge w:val="restart"/>
            <w:vAlign w:val="center"/>
          </w:tcPr>
          <w:p>
            <w:pPr>
              <w:pStyle w:val="24"/>
              <w:adjustRightInd w:val="0"/>
              <w:snapToGrid w:val="0"/>
              <w:spacing w:line="240" w:lineRule="atLeast"/>
              <w:ind w:firstLine="0"/>
              <w:jc w:val="center"/>
              <w:rPr>
                <w:rFonts w:hint="eastAsia" w:eastAsia="宋体"/>
                <w:snapToGrid w:val="0"/>
                <w:spacing w:val="0"/>
                <w:sz w:val="24"/>
                <w:szCs w:val="24"/>
                <w:lang w:eastAsia="zh-CN"/>
              </w:rPr>
            </w:pPr>
            <w:r>
              <w:rPr>
                <w:rFonts w:hint="eastAsia"/>
                <w:snapToGrid w:val="0"/>
                <w:spacing w:val="0"/>
                <w:sz w:val="24"/>
                <w:szCs w:val="24"/>
                <w:lang w:eastAsia="zh-CN"/>
              </w:rPr>
              <w:t>光氧净化器</w:t>
            </w:r>
          </w:p>
        </w:tc>
        <w:tc>
          <w:tcPr>
            <w:tcW w:w="1020" w:type="pct"/>
            <w:vAlign w:val="center"/>
          </w:tcPr>
          <w:p>
            <w:pPr>
              <w:wordWrap/>
              <w:adjustRightInd w:val="0"/>
              <w:snapToGrid w:val="0"/>
              <w:spacing w:line="240" w:lineRule="auto"/>
              <w:jc w:val="center"/>
              <w:rPr>
                <w:rFonts w:hint="default" w:eastAsiaTheme="minorEastAsia"/>
                <w:snapToGrid w:val="0"/>
                <w:spacing w:val="0"/>
                <w:sz w:val="24"/>
                <w:szCs w:val="24"/>
                <w:lang w:val="en-US" w:eastAsia="zh-CN"/>
              </w:rPr>
            </w:pPr>
            <w:r>
              <w:rPr>
                <w:rFonts w:hint="eastAsia"/>
                <w:snapToGrid w:val="0"/>
                <w:spacing w:val="0"/>
                <w:sz w:val="24"/>
                <w:szCs w:val="24"/>
                <w:lang w:eastAsia="zh-CN"/>
              </w:rPr>
              <w:t>废</w:t>
            </w:r>
            <w:r>
              <w:rPr>
                <w:rFonts w:hint="eastAsia"/>
                <w:snapToGrid w:val="0"/>
                <w:spacing w:val="0"/>
                <w:sz w:val="24"/>
                <w:szCs w:val="24"/>
                <w:lang w:val="en-US" w:eastAsia="zh-CN"/>
              </w:rPr>
              <w:t>UV灯管</w:t>
            </w:r>
          </w:p>
        </w:tc>
        <w:tc>
          <w:tcPr>
            <w:tcW w:w="1485" w:type="pct"/>
            <w:vMerge w:val="continue"/>
            <w:vAlign w:val="center"/>
          </w:tcPr>
          <w:p>
            <w:pPr>
              <w:wordWrap/>
              <w:adjustRightInd w:val="0"/>
              <w:snapToGrid w:val="0"/>
              <w:spacing w:line="240" w:lineRule="auto"/>
              <w:jc w:val="center"/>
              <w:rPr>
                <w:snapToGrid w:val="0"/>
                <w:spacing w:val="0"/>
                <w:sz w:val="24"/>
              </w:rPr>
            </w:pPr>
          </w:p>
        </w:tc>
        <w:tc>
          <w:tcPr>
            <w:tcW w:w="1012" w:type="pct"/>
            <w:vMerge w:val="continue"/>
            <w:vAlign w:val="center"/>
          </w:tcPr>
          <w:p>
            <w:pPr>
              <w:wordWrap/>
              <w:adjustRightInd w:val="0"/>
              <w:snapToGrid w:val="0"/>
              <w:spacing w:line="240" w:lineRule="auto"/>
              <w:jc w:val="center"/>
              <w:rPr>
                <w:snapToGrid w:val="0"/>
                <w:spacing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3" w:hRule="atLeast"/>
        </w:trPr>
        <w:tc>
          <w:tcPr>
            <w:tcW w:w="516" w:type="pct"/>
            <w:vMerge w:val="continue"/>
            <w:vAlign w:val="center"/>
          </w:tcPr>
          <w:p>
            <w:pPr>
              <w:pStyle w:val="23"/>
              <w:snapToGrid w:val="0"/>
              <w:spacing w:line="240" w:lineRule="atLeast"/>
              <w:jc w:val="center"/>
              <w:rPr>
                <w:b/>
                <w:spacing w:val="0"/>
                <w:sz w:val="26"/>
              </w:rPr>
            </w:pPr>
          </w:p>
        </w:tc>
        <w:tc>
          <w:tcPr>
            <w:tcW w:w="965" w:type="pct"/>
            <w:gridSpan w:val="2"/>
            <w:vMerge w:val="continue"/>
            <w:vAlign w:val="center"/>
          </w:tcPr>
          <w:p>
            <w:pPr>
              <w:pStyle w:val="24"/>
              <w:adjustRightInd w:val="0"/>
              <w:snapToGrid w:val="0"/>
              <w:spacing w:line="240" w:lineRule="atLeast"/>
              <w:ind w:firstLine="0"/>
              <w:jc w:val="center"/>
              <w:rPr>
                <w:snapToGrid w:val="0"/>
                <w:spacing w:val="0"/>
                <w:sz w:val="24"/>
                <w:szCs w:val="24"/>
              </w:rPr>
            </w:pPr>
          </w:p>
        </w:tc>
        <w:tc>
          <w:tcPr>
            <w:tcW w:w="1020" w:type="pct"/>
            <w:vAlign w:val="center"/>
          </w:tcPr>
          <w:p>
            <w:pPr>
              <w:wordWrap/>
              <w:adjustRightInd w:val="0"/>
              <w:snapToGrid w:val="0"/>
              <w:spacing w:line="240" w:lineRule="auto"/>
              <w:jc w:val="center"/>
              <w:rPr>
                <w:rFonts w:hint="eastAsia" w:eastAsiaTheme="minorEastAsia"/>
                <w:snapToGrid w:val="0"/>
                <w:spacing w:val="0"/>
                <w:sz w:val="24"/>
                <w:szCs w:val="24"/>
                <w:lang w:eastAsia="zh-CN"/>
              </w:rPr>
            </w:pPr>
            <w:r>
              <w:rPr>
                <w:rFonts w:hint="eastAsia"/>
                <w:snapToGrid w:val="0"/>
                <w:spacing w:val="0"/>
                <w:sz w:val="24"/>
                <w:szCs w:val="24"/>
                <w:lang w:eastAsia="zh-CN"/>
              </w:rPr>
              <w:t>废过滤棉</w:t>
            </w:r>
          </w:p>
        </w:tc>
        <w:tc>
          <w:tcPr>
            <w:tcW w:w="1485" w:type="pct"/>
            <w:vMerge w:val="continue"/>
            <w:vAlign w:val="center"/>
          </w:tcPr>
          <w:p>
            <w:pPr>
              <w:wordWrap/>
              <w:adjustRightInd w:val="0"/>
              <w:snapToGrid w:val="0"/>
              <w:spacing w:line="240" w:lineRule="auto"/>
              <w:jc w:val="center"/>
              <w:rPr>
                <w:snapToGrid w:val="0"/>
                <w:spacing w:val="0"/>
                <w:sz w:val="24"/>
              </w:rPr>
            </w:pPr>
          </w:p>
        </w:tc>
        <w:tc>
          <w:tcPr>
            <w:tcW w:w="1012" w:type="pct"/>
            <w:vMerge w:val="continue"/>
            <w:vAlign w:val="center"/>
          </w:tcPr>
          <w:p>
            <w:pPr>
              <w:wordWrap/>
              <w:adjustRightInd w:val="0"/>
              <w:snapToGrid w:val="0"/>
              <w:spacing w:line="240" w:lineRule="auto"/>
              <w:jc w:val="center"/>
              <w:rPr>
                <w:snapToGrid w:val="0"/>
                <w:spacing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3" w:hRule="atLeast"/>
        </w:trPr>
        <w:tc>
          <w:tcPr>
            <w:tcW w:w="516" w:type="pct"/>
            <w:vMerge w:val="continue"/>
            <w:vAlign w:val="center"/>
          </w:tcPr>
          <w:p>
            <w:pPr>
              <w:pStyle w:val="23"/>
              <w:snapToGrid w:val="0"/>
              <w:spacing w:line="240" w:lineRule="atLeast"/>
              <w:jc w:val="center"/>
              <w:rPr>
                <w:b/>
                <w:spacing w:val="0"/>
                <w:sz w:val="26"/>
              </w:rPr>
            </w:pPr>
          </w:p>
        </w:tc>
        <w:tc>
          <w:tcPr>
            <w:tcW w:w="965" w:type="pct"/>
            <w:gridSpan w:val="2"/>
            <w:vMerge w:val="continue"/>
            <w:vAlign w:val="center"/>
          </w:tcPr>
          <w:p>
            <w:pPr>
              <w:pStyle w:val="24"/>
              <w:adjustRightInd w:val="0"/>
              <w:snapToGrid w:val="0"/>
              <w:spacing w:line="240" w:lineRule="atLeast"/>
              <w:ind w:firstLine="0"/>
              <w:jc w:val="center"/>
              <w:rPr>
                <w:snapToGrid w:val="0"/>
                <w:spacing w:val="0"/>
                <w:sz w:val="24"/>
                <w:szCs w:val="24"/>
              </w:rPr>
            </w:pPr>
          </w:p>
        </w:tc>
        <w:tc>
          <w:tcPr>
            <w:tcW w:w="1020" w:type="pct"/>
            <w:vAlign w:val="center"/>
          </w:tcPr>
          <w:p>
            <w:pPr>
              <w:wordWrap/>
              <w:adjustRightInd w:val="0"/>
              <w:snapToGrid w:val="0"/>
              <w:spacing w:line="240" w:lineRule="auto"/>
              <w:jc w:val="center"/>
              <w:rPr>
                <w:rFonts w:hint="eastAsia"/>
                <w:snapToGrid w:val="0"/>
                <w:spacing w:val="0"/>
                <w:sz w:val="24"/>
                <w:szCs w:val="24"/>
                <w:lang w:eastAsia="zh-CN"/>
              </w:rPr>
            </w:pPr>
            <w:r>
              <w:rPr>
                <w:rFonts w:hint="eastAsia"/>
                <w:snapToGrid w:val="0"/>
                <w:spacing w:val="0"/>
                <w:sz w:val="24"/>
                <w:szCs w:val="24"/>
                <w:lang w:eastAsia="zh-CN"/>
              </w:rPr>
              <w:t>废活性炭</w:t>
            </w:r>
          </w:p>
        </w:tc>
        <w:tc>
          <w:tcPr>
            <w:tcW w:w="1485" w:type="pct"/>
            <w:vMerge w:val="continue"/>
            <w:vAlign w:val="center"/>
          </w:tcPr>
          <w:p>
            <w:pPr>
              <w:wordWrap/>
              <w:adjustRightInd w:val="0"/>
              <w:snapToGrid w:val="0"/>
              <w:spacing w:line="240" w:lineRule="auto"/>
              <w:jc w:val="center"/>
              <w:rPr>
                <w:snapToGrid w:val="0"/>
                <w:spacing w:val="0"/>
                <w:sz w:val="24"/>
              </w:rPr>
            </w:pPr>
          </w:p>
        </w:tc>
        <w:tc>
          <w:tcPr>
            <w:tcW w:w="1012" w:type="pct"/>
            <w:vMerge w:val="continue"/>
            <w:vAlign w:val="center"/>
          </w:tcPr>
          <w:p>
            <w:pPr>
              <w:wordWrap/>
              <w:adjustRightInd w:val="0"/>
              <w:snapToGrid w:val="0"/>
              <w:spacing w:line="240" w:lineRule="auto"/>
              <w:jc w:val="center"/>
              <w:rPr>
                <w:snapToGrid w:val="0"/>
                <w:spacing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9" w:hRule="atLeast"/>
        </w:trPr>
        <w:tc>
          <w:tcPr>
            <w:tcW w:w="516" w:type="pct"/>
            <w:vAlign w:val="center"/>
          </w:tcPr>
          <w:p>
            <w:pPr>
              <w:pStyle w:val="23"/>
              <w:wordWrap w:val="0"/>
              <w:snapToGrid w:val="0"/>
              <w:spacing w:line="240" w:lineRule="atLeast"/>
              <w:jc w:val="center"/>
              <w:rPr>
                <w:b/>
                <w:spacing w:val="0"/>
                <w:sz w:val="26"/>
              </w:rPr>
            </w:pPr>
            <w:r>
              <w:rPr>
                <w:rFonts w:hint="eastAsia"/>
                <w:b/>
                <w:spacing w:val="0"/>
                <w:sz w:val="26"/>
              </w:rPr>
              <w:t>噪</w:t>
            </w:r>
          </w:p>
          <w:p>
            <w:pPr>
              <w:pStyle w:val="23"/>
              <w:wordWrap w:val="0"/>
              <w:snapToGrid w:val="0"/>
              <w:spacing w:line="240" w:lineRule="atLeast"/>
              <w:jc w:val="center"/>
              <w:rPr>
                <w:b/>
                <w:spacing w:val="0"/>
                <w:sz w:val="26"/>
              </w:rPr>
            </w:pPr>
          </w:p>
          <w:p>
            <w:pPr>
              <w:pStyle w:val="23"/>
              <w:wordWrap w:val="0"/>
              <w:snapToGrid w:val="0"/>
              <w:spacing w:line="240" w:lineRule="atLeast"/>
              <w:jc w:val="center"/>
              <w:rPr>
                <w:b/>
                <w:spacing w:val="0"/>
                <w:sz w:val="26"/>
              </w:rPr>
            </w:pPr>
            <w:r>
              <w:rPr>
                <w:rFonts w:hint="eastAsia"/>
                <w:b/>
                <w:spacing w:val="0"/>
                <w:sz w:val="26"/>
              </w:rPr>
              <w:t>声</w:t>
            </w:r>
          </w:p>
        </w:tc>
        <w:tc>
          <w:tcPr>
            <w:tcW w:w="4483" w:type="pct"/>
            <w:gridSpan w:val="5"/>
            <w:vAlign w:val="center"/>
          </w:tcPr>
          <w:p>
            <w:pPr>
              <w:adjustRightInd w:val="0"/>
              <w:snapToGrid w:val="0"/>
              <w:spacing w:line="300" w:lineRule="auto"/>
              <w:ind w:firstLine="480" w:firstLineChars="200"/>
              <w:rPr>
                <w:snapToGrid w:val="0"/>
                <w:spacing w:val="0"/>
                <w:sz w:val="24"/>
              </w:rPr>
            </w:pPr>
            <w:r>
              <w:rPr>
                <w:rFonts w:hint="eastAsia"/>
                <w:spacing w:val="0"/>
                <w:sz w:val="24"/>
                <w:szCs w:val="24"/>
              </w:rPr>
              <w:t>营运期：项目运营期噪声主要为运输车辆进出厂产生的噪声，源强为</w:t>
            </w:r>
            <w:r>
              <w:rPr>
                <w:spacing w:val="0"/>
                <w:sz w:val="24"/>
                <w:szCs w:val="24"/>
              </w:rPr>
              <w:t>70dB(A)</w:t>
            </w:r>
            <w:r>
              <w:rPr>
                <w:rFonts w:hint="eastAsia"/>
                <w:spacing w:val="0"/>
                <w:sz w:val="24"/>
                <w:szCs w:val="24"/>
                <w:lang w:eastAsia="zh-CN"/>
              </w:rPr>
              <w:t>左右</w:t>
            </w:r>
            <w:r>
              <w:rPr>
                <w:rFonts w:hint="eastAsia"/>
                <w:spacing w:val="0"/>
                <w:sz w:val="24"/>
                <w:szCs w:val="24"/>
              </w:rPr>
              <w:t>。企业加强运输车辆管理，进出厂时减速慢行、禁止鸣笛，可减缓车辆噪声对周围环境的影响，采取上述措施后，厂界噪声满足《工业企业厂界环境噪声排放标准》（</w:t>
            </w:r>
            <w:r>
              <w:rPr>
                <w:spacing w:val="0"/>
                <w:sz w:val="24"/>
                <w:szCs w:val="24"/>
              </w:rPr>
              <w:t>GB12348-2008</w:t>
            </w:r>
            <w:r>
              <w:rPr>
                <w:rFonts w:hint="eastAsia"/>
                <w:spacing w:val="0"/>
                <w:sz w:val="24"/>
                <w:szCs w:val="24"/>
              </w:rPr>
              <w:t>）中</w:t>
            </w:r>
            <w:r>
              <w:rPr>
                <w:rFonts w:hint="eastAsia"/>
                <w:spacing w:val="0"/>
                <w:sz w:val="24"/>
                <w:szCs w:val="24"/>
                <w:lang w:val="en-US" w:eastAsia="zh-CN"/>
              </w:rPr>
              <w:t>1</w:t>
            </w:r>
            <w:r>
              <w:rPr>
                <w:rFonts w:hint="eastAsia"/>
                <w:spacing w:val="0"/>
                <w:sz w:val="24"/>
                <w:szCs w:val="24"/>
              </w:rPr>
              <w:t>类、</w:t>
            </w:r>
            <w:r>
              <w:rPr>
                <w:spacing w:val="0"/>
                <w:sz w:val="24"/>
                <w:szCs w:val="24"/>
              </w:rPr>
              <w:t>4a</w:t>
            </w:r>
            <w:r>
              <w:rPr>
                <w:rFonts w:hint="eastAsia"/>
                <w:spacing w:val="0"/>
                <w:sz w:val="24"/>
                <w:szCs w:val="24"/>
              </w:rPr>
              <w:t>类标准值要求。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trPr>
        <w:tc>
          <w:tcPr>
            <w:tcW w:w="516" w:type="pct"/>
            <w:vMerge w:val="restart"/>
            <w:vAlign w:val="center"/>
          </w:tcPr>
          <w:p>
            <w:pPr>
              <w:pStyle w:val="23"/>
              <w:wordWrap w:val="0"/>
              <w:snapToGrid w:val="0"/>
              <w:spacing w:line="240" w:lineRule="atLeast"/>
              <w:jc w:val="center"/>
              <w:rPr>
                <w:b/>
                <w:spacing w:val="0"/>
                <w:sz w:val="26"/>
              </w:rPr>
            </w:pPr>
            <w:r>
              <w:rPr>
                <w:rFonts w:hint="eastAsia"/>
                <w:b/>
                <w:spacing w:val="0"/>
                <w:sz w:val="26"/>
              </w:rPr>
              <w:t>其</w:t>
            </w:r>
          </w:p>
          <w:p>
            <w:pPr>
              <w:pStyle w:val="23"/>
              <w:wordWrap w:val="0"/>
              <w:snapToGrid w:val="0"/>
              <w:spacing w:line="240" w:lineRule="atLeast"/>
              <w:jc w:val="center"/>
              <w:rPr>
                <w:b/>
                <w:spacing w:val="0"/>
                <w:sz w:val="26"/>
              </w:rPr>
            </w:pPr>
            <w:r>
              <w:rPr>
                <w:rFonts w:hint="eastAsia"/>
                <w:b/>
                <w:spacing w:val="0"/>
                <w:sz w:val="26"/>
              </w:rPr>
              <w:t>它</w:t>
            </w:r>
          </w:p>
        </w:tc>
        <w:tc>
          <w:tcPr>
            <w:tcW w:w="584" w:type="pct"/>
            <w:vAlign w:val="center"/>
          </w:tcPr>
          <w:p>
            <w:pPr>
              <w:pStyle w:val="24"/>
              <w:adjustRightInd w:val="0"/>
              <w:snapToGrid w:val="0"/>
              <w:spacing w:line="240" w:lineRule="atLeast"/>
              <w:ind w:firstLine="0"/>
              <w:jc w:val="center"/>
              <w:rPr>
                <w:snapToGrid w:val="0"/>
                <w:spacing w:val="0"/>
                <w:sz w:val="24"/>
                <w:szCs w:val="24"/>
              </w:rPr>
            </w:pPr>
            <w:r>
              <w:rPr>
                <w:rFonts w:hint="eastAsia"/>
                <w:snapToGrid w:val="0"/>
                <w:spacing w:val="0"/>
                <w:sz w:val="24"/>
                <w:szCs w:val="24"/>
              </w:rPr>
              <w:t>防渗</w:t>
            </w:r>
          </w:p>
        </w:tc>
        <w:tc>
          <w:tcPr>
            <w:tcW w:w="3899" w:type="pct"/>
            <w:gridSpan w:val="4"/>
            <w:vAlign w:val="center"/>
          </w:tcPr>
          <w:p>
            <w:pPr>
              <w:adjustRightInd w:val="0"/>
              <w:snapToGrid w:val="0"/>
              <w:spacing w:line="240" w:lineRule="atLeast"/>
              <w:rPr>
                <w:spacing w:val="0"/>
                <w:sz w:val="24"/>
                <w:szCs w:val="24"/>
              </w:rPr>
            </w:pPr>
            <w:r>
              <w:rPr>
                <w:spacing w:val="0"/>
                <w:sz w:val="24"/>
                <w:szCs w:val="24"/>
              </w:rPr>
              <w:t xml:space="preserve">    </w:t>
            </w:r>
            <w:r>
              <w:rPr>
                <w:rFonts w:hint="eastAsia"/>
                <w:spacing w:val="0"/>
                <w:sz w:val="24"/>
                <w:szCs w:val="24"/>
              </w:rPr>
              <w:t>暂存库地面、墙裙、导排沟、收集池等均做防腐防渗处理。地面基础采用</w:t>
            </w:r>
            <w:r>
              <w:rPr>
                <w:spacing w:val="0"/>
                <w:sz w:val="24"/>
                <w:szCs w:val="24"/>
              </w:rPr>
              <w:t>70mm</w:t>
            </w:r>
            <w:r>
              <w:rPr>
                <w:rFonts w:hint="eastAsia"/>
                <w:spacing w:val="0"/>
                <w:sz w:val="24"/>
                <w:szCs w:val="24"/>
              </w:rPr>
              <w:t>厚</w:t>
            </w:r>
            <w:r>
              <w:rPr>
                <w:spacing w:val="0"/>
                <w:sz w:val="24"/>
                <w:szCs w:val="24"/>
              </w:rPr>
              <w:t>C30</w:t>
            </w:r>
            <w:r>
              <w:rPr>
                <w:rFonts w:hint="eastAsia"/>
                <w:spacing w:val="0"/>
                <w:sz w:val="24"/>
                <w:szCs w:val="24"/>
              </w:rPr>
              <w:t>防渗混凝土浇筑，并设</w:t>
            </w:r>
            <w:r>
              <w:rPr>
                <w:spacing w:val="0"/>
                <w:sz w:val="24"/>
                <w:szCs w:val="24"/>
              </w:rPr>
              <w:t>4mm</w:t>
            </w:r>
            <w:r>
              <w:rPr>
                <w:rFonts w:hint="eastAsia"/>
                <w:spacing w:val="0"/>
                <w:sz w:val="24"/>
                <w:szCs w:val="24"/>
              </w:rPr>
              <w:t>厚一布二胶耐碱玻璃网布防油渗胶泥隔离层，渗透系数小于</w:t>
            </w:r>
            <w:r>
              <w:rPr>
                <w:spacing w:val="0"/>
                <w:sz w:val="24"/>
                <w:szCs w:val="24"/>
              </w:rPr>
              <w:t>1.0×10</w:t>
            </w:r>
            <w:r>
              <w:rPr>
                <w:spacing w:val="0"/>
                <w:sz w:val="24"/>
                <w:szCs w:val="24"/>
                <w:vertAlign w:val="superscript"/>
              </w:rPr>
              <w:t>-10</w:t>
            </w:r>
            <w:r>
              <w:rPr>
                <w:spacing w:val="0"/>
                <w:sz w:val="24"/>
                <w:szCs w:val="24"/>
              </w:rPr>
              <w:t>cm/s</w:t>
            </w:r>
            <w:r>
              <w:rPr>
                <w:rFonts w:hint="eastAsia"/>
                <w:spacing w:val="0"/>
                <w:sz w:val="24"/>
                <w:szCs w:val="24"/>
              </w:rPr>
              <w:t>，</w:t>
            </w:r>
            <w:r>
              <w:rPr>
                <w:rFonts w:hint="eastAsia"/>
                <w:color w:val="auto"/>
                <w:spacing w:val="0"/>
                <w:sz w:val="24"/>
                <w:szCs w:val="24"/>
              </w:rPr>
              <w:t>地表采用</w:t>
            </w:r>
            <w:r>
              <w:rPr>
                <w:color w:val="auto"/>
                <w:spacing w:val="0"/>
                <w:sz w:val="24"/>
                <w:szCs w:val="24"/>
              </w:rPr>
              <w:t>2mm</w:t>
            </w:r>
            <w:r>
              <w:rPr>
                <w:rFonts w:hint="eastAsia"/>
                <w:color w:val="auto"/>
                <w:spacing w:val="0"/>
                <w:sz w:val="24"/>
                <w:szCs w:val="24"/>
              </w:rPr>
              <w:t>环氧树脂进行防腐处理。</w:t>
            </w:r>
            <w:r>
              <w:rPr>
                <w:rFonts w:hint="eastAsia"/>
                <w:spacing w:val="0"/>
                <w:sz w:val="24"/>
                <w:szCs w:val="24"/>
              </w:rPr>
              <w:t>墙裙、导排沟及收集池防腐防渗做法与地面相同。</w:t>
            </w:r>
          </w:p>
          <w:p>
            <w:pPr>
              <w:pStyle w:val="24"/>
              <w:adjustRightInd w:val="0"/>
              <w:snapToGrid w:val="0"/>
              <w:spacing w:line="240" w:lineRule="atLeast"/>
              <w:ind w:firstLine="480" w:firstLineChars="200"/>
              <w:rPr>
                <w:spacing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trPr>
        <w:tc>
          <w:tcPr>
            <w:tcW w:w="516" w:type="pct"/>
            <w:vMerge w:val="continue"/>
            <w:vAlign w:val="center"/>
          </w:tcPr>
          <w:p>
            <w:pPr>
              <w:pStyle w:val="23"/>
              <w:wordWrap w:val="0"/>
              <w:snapToGrid w:val="0"/>
              <w:spacing w:line="240" w:lineRule="atLeast"/>
              <w:jc w:val="center"/>
              <w:rPr>
                <w:b/>
                <w:spacing w:val="0"/>
                <w:sz w:val="26"/>
              </w:rPr>
            </w:pPr>
          </w:p>
        </w:tc>
        <w:tc>
          <w:tcPr>
            <w:tcW w:w="584" w:type="pct"/>
            <w:vAlign w:val="center"/>
          </w:tcPr>
          <w:p>
            <w:pPr>
              <w:pStyle w:val="24"/>
              <w:adjustRightInd w:val="0"/>
              <w:snapToGrid w:val="0"/>
              <w:spacing w:line="240" w:lineRule="atLeast"/>
              <w:ind w:firstLine="0"/>
              <w:jc w:val="center"/>
              <w:rPr>
                <w:snapToGrid w:val="0"/>
                <w:spacing w:val="0"/>
                <w:sz w:val="24"/>
                <w:szCs w:val="24"/>
              </w:rPr>
            </w:pPr>
            <w:r>
              <w:rPr>
                <w:rFonts w:hint="eastAsia"/>
                <w:snapToGrid w:val="0"/>
                <w:spacing w:val="0"/>
                <w:sz w:val="24"/>
                <w:szCs w:val="24"/>
              </w:rPr>
              <w:t>风险</w:t>
            </w:r>
          </w:p>
        </w:tc>
        <w:tc>
          <w:tcPr>
            <w:tcW w:w="3899" w:type="pct"/>
            <w:gridSpan w:val="4"/>
            <w:vAlign w:val="center"/>
          </w:tcPr>
          <w:p>
            <w:pPr>
              <w:pStyle w:val="24"/>
              <w:adjustRightInd w:val="0"/>
              <w:snapToGrid w:val="0"/>
              <w:spacing w:line="240" w:lineRule="atLeast"/>
              <w:ind w:firstLine="480" w:firstLineChars="200"/>
              <w:rPr>
                <w:spacing w:val="0"/>
                <w:sz w:val="24"/>
                <w:szCs w:val="24"/>
              </w:rPr>
            </w:pPr>
            <w:r>
              <w:rPr>
                <w:rFonts w:hint="eastAsia"/>
                <w:color w:val="auto"/>
                <w:spacing w:val="0"/>
                <w:sz w:val="24"/>
                <w:szCs w:val="24"/>
              </w:rPr>
              <w:t>库内设置</w:t>
            </w:r>
            <w:r>
              <w:rPr>
                <w:color w:val="auto"/>
                <w:spacing w:val="0"/>
                <w:sz w:val="24"/>
                <w:szCs w:val="24"/>
              </w:rPr>
              <w:t>1.0m</w:t>
            </w:r>
            <w:r>
              <w:rPr>
                <w:rFonts w:hint="eastAsia"/>
                <w:color w:val="auto"/>
                <w:spacing w:val="0"/>
                <w:sz w:val="24"/>
                <w:szCs w:val="24"/>
              </w:rPr>
              <w:t>高防渗墙裙，</w:t>
            </w:r>
            <w:r>
              <w:rPr>
                <w:rFonts w:hint="eastAsia"/>
                <w:spacing w:val="0"/>
                <w:sz w:val="24"/>
                <w:szCs w:val="24"/>
              </w:rPr>
              <w:t>并在库内设置导排沟，导排沟终端设置</w:t>
            </w:r>
            <w:r>
              <w:rPr>
                <w:spacing w:val="0"/>
                <w:sz w:val="24"/>
                <w:szCs w:val="24"/>
              </w:rPr>
              <w:t>1</w:t>
            </w:r>
            <w:r>
              <w:rPr>
                <w:rFonts w:hint="eastAsia"/>
                <w:spacing w:val="0"/>
                <w:sz w:val="24"/>
                <w:szCs w:val="24"/>
              </w:rPr>
              <w:t>座收集池，墙裙及围堰内容积</w:t>
            </w:r>
            <w:r>
              <w:rPr>
                <w:rFonts w:hint="eastAsia"/>
                <w:spacing w:val="0"/>
                <w:sz w:val="24"/>
                <w:szCs w:val="24"/>
                <w:lang w:val="en-US" w:eastAsia="zh-CN"/>
              </w:rPr>
              <w:t>24</w:t>
            </w:r>
            <w:r>
              <w:rPr>
                <w:spacing w:val="0"/>
                <w:sz w:val="24"/>
                <w:szCs w:val="24"/>
              </w:rPr>
              <w:t>m</w:t>
            </w:r>
            <w:r>
              <w:rPr>
                <w:rFonts w:hint="eastAsia"/>
                <w:spacing w:val="0"/>
                <w:sz w:val="24"/>
                <w:szCs w:val="24"/>
              </w:rPr>
              <w:t>³，收集池容积为</w:t>
            </w:r>
            <w:r>
              <w:rPr>
                <w:spacing w:val="0"/>
                <w:sz w:val="24"/>
                <w:szCs w:val="24"/>
              </w:rPr>
              <w:t>0.</w:t>
            </w:r>
            <w:r>
              <w:rPr>
                <w:rFonts w:hint="eastAsia"/>
                <w:spacing w:val="0"/>
                <w:sz w:val="24"/>
                <w:szCs w:val="24"/>
                <w:lang w:val="en-US" w:eastAsia="zh-CN"/>
              </w:rPr>
              <w:t>125</w:t>
            </w:r>
            <w:r>
              <w:rPr>
                <w:spacing w:val="0"/>
                <w:sz w:val="24"/>
                <w:szCs w:val="24"/>
              </w:rPr>
              <w:t>m</w:t>
            </w:r>
            <w:r>
              <w:rPr>
                <w:rFonts w:hint="eastAsia"/>
                <w:spacing w:val="0"/>
                <w:sz w:val="24"/>
                <w:szCs w:val="24"/>
              </w:rPr>
              <w:t>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4" w:hRule="atLeast"/>
        </w:trPr>
        <w:tc>
          <w:tcPr>
            <w:tcW w:w="5000" w:type="pct"/>
            <w:gridSpan w:val="6"/>
          </w:tcPr>
          <w:p>
            <w:pPr>
              <w:pStyle w:val="23"/>
              <w:wordWrap w:val="0"/>
              <w:snapToGrid w:val="0"/>
              <w:spacing w:line="240" w:lineRule="atLeast"/>
              <w:rPr>
                <w:b/>
                <w:spacing w:val="0"/>
                <w:sz w:val="26"/>
              </w:rPr>
            </w:pPr>
            <w:r>
              <w:rPr>
                <w:rFonts w:hint="eastAsia"/>
                <w:b/>
                <w:spacing w:val="0"/>
                <w:sz w:val="26"/>
              </w:rPr>
              <w:t>生态保护措施及预防效果</w:t>
            </w:r>
          </w:p>
          <w:p>
            <w:pPr>
              <w:pStyle w:val="23"/>
              <w:wordWrap w:val="0"/>
              <w:snapToGrid w:val="0"/>
              <w:rPr>
                <w:bCs/>
                <w:spacing w:val="0"/>
                <w:sz w:val="24"/>
                <w:szCs w:val="24"/>
              </w:rPr>
            </w:pPr>
            <w:r>
              <w:rPr>
                <w:rFonts w:hint="eastAsia"/>
                <w:bCs/>
                <w:spacing w:val="0"/>
                <w:sz w:val="24"/>
                <w:szCs w:val="24"/>
              </w:rPr>
              <w:t>无</w:t>
            </w:r>
          </w:p>
          <w:p>
            <w:pPr>
              <w:pStyle w:val="23"/>
              <w:wordWrap w:val="0"/>
              <w:snapToGrid w:val="0"/>
              <w:rPr>
                <w:bCs/>
                <w:spacing w:val="0"/>
                <w:sz w:val="26"/>
              </w:rPr>
            </w:pPr>
          </w:p>
        </w:tc>
      </w:tr>
    </w:tbl>
    <w:p>
      <w:pPr>
        <w:pStyle w:val="23"/>
        <w:wordWrap w:val="0"/>
        <w:rPr>
          <w:rFonts w:eastAsia="黑体"/>
          <w:b/>
          <w:sz w:val="26"/>
        </w:rPr>
      </w:pPr>
      <w:r>
        <w:rPr>
          <w:rFonts w:hint="eastAsia" w:eastAsia="黑体"/>
          <w:b/>
          <w:sz w:val="30"/>
        </w:rPr>
        <w:t>结论与建议</w:t>
      </w:r>
    </w:p>
    <w:tbl>
      <w:tblPr>
        <w:tblStyle w:val="17"/>
        <w:tblW w:w="907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072" w:type="dxa"/>
          </w:tcPr>
          <w:p>
            <w:pPr>
              <w:pStyle w:val="23"/>
              <w:snapToGrid w:val="0"/>
              <w:spacing w:line="360" w:lineRule="auto"/>
              <w:rPr>
                <w:rFonts w:eastAsia="黑体"/>
                <w:b/>
                <w:spacing w:val="0"/>
                <w:sz w:val="30"/>
              </w:rPr>
            </w:pPr>
            <w:r>
              <w:rPr>
                <w:rFonts w:eastAsia="黑体"/>
                <w:b/>
                <w:spacing w:val="0"/>
                <w:sz w:val="30"/>
              </w:rPr>
              <w:t>1</w:t>
            </w:r>
            <w:r>
              <w:rPr>
                <w:rFonts w:hint="eastAsia" w:eastAsia="黑体"/>
                <w:b/>
                <w:spacing w:val="0"/>
                <w:sz w:val="30"/>
              </w:rPr>
              <w:t>评价结论与建议</w:t>
            </w:r>
          </w:p>
          <w:p>
            <w:pPr>
              <w:pStyle w:val="4"/>
              <w:adjustRightInd w:val="0"/>
              <w:snapToGrid w:val="0"/>
              <w:spacing w:before="0" w:after="0" w:line="360" w:lineRule="auto"/>
              <w:ind w:firstLine="559" w:firstLineChars="232"/>
              <w:rPr>
                <w:rFonts w:ascii="宋体" w:hAnsi="宋体" w:eastAsia="宋体"/>
                <w:snapToGrid w:val="0"/>
                <w:kern w:val="0"/>
                <w:sz w:val="24"/>
                <w:szCs w:val="24"/>
              </w:rPr>
            </w:pPr>
            <w:r>
              <w:rPr>
                <w:rFonts w:ascii="宋体" w:hAnsi="宋体" w:eastAsia="宋体"/>
                <w:snapToGrid w:val="0"/>
                <w:kern w:val="0"/>
                <w:sz w:val="24"/>
                <w:szCs w:val="24"/>
              </w:rPr>
              <w:t>1.1</w:t>
            </w:r>
            <w:r>
              <w:rPr>
                <w:rFonts w:hint="eastAsia" w:ascii="宋体" w:hAnsi="宋体" w:eastAsia="宋体"/>
                <w:snapToGrid w:val="0"/>
                <w:kern w:val="0"/>
                <w:sz w:val="24"/>
                <w:szCs w:val="24"/>
              </w:rPr>
              <w:t>结论</w:t>
            </w:r>
          </w:p>
          <w:p>
            <w:pPr>
              <w:pStyle w:val="5"/>
              <w:adjustRightInd w:val="0"/>
              <w:snapToGrid w:val="0"/>
              <w:spacing w:before="0" w:after="0" w:line="360" w:lineRule="auto"/>
              <w:ind w:firstLine="566" w:firstLineChars="235"/>
              <w:rPr>
                <w:rFonts w:ascii="宋体"/>
                <w:snapToGrid w:val="0"/>
                <w:kern w:val="0"/>
                <w:sz w:val="24"/>
                <w:szCs w:val="24"/>
              </w:rPr>
            </w:pPr>
            <w:r>
              <w:rPr>
                <w:rFonts w:ascii="宋体" w:hAnsi="宋体"/>
                <w:snapToGrid w:val="0"/>
                <w:kern w:val="0"/>
                <w:sz w:val="24"/>
                <w:szCs w:val="24"/>
              </w:rPr>
              <w:t>1.1.1</w:t>
            </w:r>
            <w:r>
              <w:rPr>
                <w:rFonts w:hint="eastAsia" w:ascii="宋体" w:hAnsi="宋体"/>
                <w:snapToGrid w:val="0"/>
                <w:kern w:val="0"/>
                <w:sz w:val="24"/>
                <w:szCs w:val="24"/>
              </w:rPr>
              <w:t>概述项目情况</w:t>
            </w:r>
          </w:p>
          <w:p>
            <w:pPr>
              <w:pStyle w:val="24"/>
              <w:adjustRightInd w:val="0"/>
              <w:snapToGrid w:val="0"/>
              <w:spacing w:line="360" w:lineRule="auto"/>
              <w:ind w:firstLine="480" w:firstLineChars="200"/>
              <w:rPr>
                <w:rFonts w:hAnsi="宋体"/>
                <w:snapToGrid w:val="0"/>
                <w:spacing w:val="0"/>
                <w:sz w:val="24"/>
              </w:rPr>
            </w:pPr>
            <w:r>
              <w:rPr>
                <w:rFonts w:hint="eastAsia" w:hAnsi="宋体"/>
                <w:snapToGrid w:val="0"/>
                <w:spacing w:val="0"/>
                <w:sz w:val="24"/>
              </w:rPr>
              <w:t>⑴项目概述：</w:t>
            </w:r>
          </w:p>
          <w:p>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hint="eastAsia" w:eastAsiaTheme="minorEastAsia"/>
                <w:spacing w:val="0"/>
                <w:sz w:val="24"/>
                <w:szCs w:val="24"/>
                <w:lang w:eastAsia="zh-CN"/>
              </w:rPr>
            </w:pPr>
            <w:r>
              <w:rPr>
                <w:rFonts w:hint="eastAsia"/>
                <w:spacing w:val="0"/>
                <w:sz w:val="24"/>
                <w:szCs w:val="24"/>
              </w:rPr>
              <w:t>本项目</w:t>
            </w:r>
            <w:r>
              <w:rPr>
                <w:rFonts w:hint="eastAsia"/>
                <w:spacing w:val="0"/>
                <w:sz w:val="24"/>
              </w:rPr>
              <w:t>在</w:t>
            </w:r>
            <w:r>
              <w:rPr>
                <w:rFonts w:hint="eastAsia" w:asciiTheme="minorEastAsia" w:hAnsiTheme="minorEastAsia" w:eastAsiaTheme="minorEastAsia" w:cstheme="minorEastAsia"/>
                <w:sz w:val="24"/>
                <w:szCs w:val="24"/>
                <w:lang w:eastAsia="zh-CN"/>
              </w:rPr>
              <w:t>秦皇岛京佰汽车销售有限公司</w:t>
            </w:r>
            <w:r>
              <w:rPr>
                <w:rFonts w:hint="eastAsia" w:asciiTheme="minorEastAsia" w:hAnsiTheme="minorEastAsia" w:cstheme="minorEastAsia"/>
                <w:sz w:val="24"/>
                <w:szCs w:val="24"/>
                <w:lang w:eastAsia="zh-CN"/>
              </w:rPr>
              <w:t>现有</w:t>
            </w:r>
            <w:r>
              <w:rPr>
                <w:rFonts w:hint="eastAsia"/>
                <w:spacing w:val="0"/>
                <w:sz w:val="24"/>
              </w:rPr>
              <w:t>厂区内新建</w:t>
            </w:r>
            <w:r>
              <w:rPr>
                <w:spacing w:val="0"/>
                <w:sz w:val="24"/>
              </w:rPr>
              <w:t>1</w:t>
            </w:r>
            <w:r>
              <w:rPr>
                <w:rFonts w:hint="eastAsia"/>
                <w:spacing w:val="0"/>
                <w:sz w:val="24"/>
              </w:rPr>
              <w:t>座危险废物暂存库，</w:t>
            </w:r>
            <w:r>
              <w:rPr>
                <w:rFonts w:hint="eastAsia"/>
                <w:spacing w:val="0"/>
                <w:sz w:val="24"/>
                <w:szCs w:val="24"/>
              </w:rPr>
              <w:t>建筑面积为</w:t>
            </w:r>
            <w:r>
              <w:rPr>
                <w:rFonts w:hint="eastAsia"/>
                <w:spacing w:val="0"/>
                <w:sz w:val="24"/>
                <w:szCs w:val="24"/>
                <w:lang w:val="en-US" w:eastAsia="zh-CN"/>
              </w:rPr>
              <w:t>24</w:t>
            </w:r>
            <w:r>
              <w:rPr>
                <w:spacing w:val="0"/>
                <w:sz w:val="24"/>
                <w:szCs w:val="24"/>
              </w:rPr>
              <w:t>m</w:t>
            </w:r>
            <w:r>
              <w:rPr>
                <w:spacing w:val="0"/>
                <w:sz w:val="24"/>
                <w:szCs w:val="24"/>
                <w:vertAlign w:val="superscript"/>
              </w:rPr>
              <w:t>2</w:t>
            </w:r>
            <w:r>
              <w:rPr>
                <w:rFonts w:hint="eastAsia"/>
                <w:spacing w:val="0"/>
                <w:sz w:val="24"/>
                <w:szCs w:val="24"/>
              </w:rPr>
              <w:t>，并在危废库内建设</w:t>
            </w:r>
            <w:r>
              <w:rPr>
                <w:rFonts w:hint="eastAsia"/>
                <w:color w:val="auto"/>
                <w:spacing w:val="0"/>
                <w:sz w:val="24"/>
                <w:szCs w:val="24"/>
              </w:rPr>
              <w:t>防腐</w:t>
            </w:r>
            <w:r>
              <w:rPr>
                <w:rFonts w:hint="eastAsia"/>
                <w:spacing w:val="0"/>
                <w:sz w:val="24"/>
                <w:szCs w:val="24"/>
              </w:rPr>
              <w:t>防渗墙裙、导排沟及收集池</w:t>
            </w:r>
            <w:r>
              <w:rPr>
                <w:rFonts w:hint="eastAsia"/>
                <w:spacing w:val="0"/>
                <w:sz w:val="24"/>
                <w:szCs w:val="24"/>
                <w:lang w:eastAsia="zh-CN"/>
              </w:rPr>
              <w:t>。</w:t>
            </w:r>
          </w:p>
          <w:p>
            <w:pPr>
              <w:pStyle w:val="24"/>
              <w:tabs>
                <w:tab w:val="left" w:pos="4412"/>
              </w:tabs>
              <w:adjustRightInd w:val="0"/>
              <w:snapToGrid w:val="0"/>
              <w:spacing w:line="360" w:lineRule="auto"/>
              <w:ind w:firstLine="480"/>
              <w:rPr>
                <w:rFonts w:hint="eastAsia" w:eastAsia="宋体"/>
                <w:spacing w:val="0"/>
                <w:sz w:val="24"/>
                <w:szCs w:val="24"/>
                <w:lang w:eastAsia="zh-CN"/>
              </w:rPr>
            </w:pPr>
            <w:r>
              <w:rPr>
                <w:rFonts w:hint="eastAsia"/>
                <w:color w:val="auto"/>
                <w:spacing w:val="0"/>
                <w:sz w:val="24"/>
                <w:szCs w:val="24"/>
              </w:rPr>
              <w:t>本项目</w:t>
            </w:r>
            <w:r>
              <w:rPr>
                <w:rFonts w:hint="eastAsia"/>
                <w:color w:val="auto"/>
                <w:spacing w:val="0"/>
                <w:sz w:val="24"/>
              </w:rPr>
              <w:t>用来暂存</w:t>
            </w:r>
            <w:r>
              <w:rPr>
                <w:rFonts w:hint="eastAsia"/>
                <w:color w:val="auto"/>
                <w:spacing w:val="0"/>
                <w:sz w:val="24"/>
                <w:lang w:eastAsia="zh-CN"/>
              </w:rPr>
              <w:t>汽车维修过程中产生的废机油、废机油桶、废油漆桶，以及光氧净化器产生的废灯管、废滤芯和废活性炭</w:t>
            </w:r>
            <w:r>
              <w:rPr>
                <w:rFonts w:hint="eastAsia"/>
                <w:color w:val="auto"/>
                <w:spacing w:val="0"/>
                <w:sz w:val="24"/>
              </w:rPr>
              <w:t>。</w:t>
            </w:r>
            <w:r>
              <w:rPr>
                <w:rFonts w:hint="eastAsia"/>
                <w:spacing w:val="0"/>
                <w:sz w:val="24"/>
                <w:szCs w:val="24"/>
              </w:rPr>
              <w:t>本项目危废库废</w:t>
            </w:r>
            <w:r>
              <w:rPr>
                <w:rFonts w:hint="eastAsia"/>
                <w:spacing w:val="0"/>
                <w:sz w:val="24"/>
                <w:szCs w:val="24"/>
                <w:lang w:eastAsia="zh-CN"/>
              </w:rPr>
              <w:t>机油</w:t>
            </w:r>
            <w:r>
              <w:rPr>
                <w:rFonts w:hint="eastAsia"/>
                <w:spacing w:val="0"/>
                <w:sz w:val="24"/>
                <w:szCs w:val="24"/>
              </w:rPr>
              <w:t>设计最大</w:t>
            </w:r>
            <w:r>
              <w:rPr>
                <w:rFonts w:hint="eastAsia" w:ascii="宋体" w:hAnsi="宋体"/>
                <w:spacing w:val="0"/>
                <w:sz w:val="24"/>
                <w:szCs w:val="24"/>
              </w:rPr>
              <w:t>总库存容量为</w:t>
            </w:r>
            <w:r>
              <w:rPr>
                <w:rFonts w:ascii="宋体" w:hAnsi="宋体"/>
                <w:spacing w:val="0"/>
                <w:sz w:val="24"/>
                <w:szCs w:val="24"/>
              </w:rPr>
              <w:t>6</w:t>
            </w:r>
            <w:r>
              <w:rPr>
                <w:rFonts w:hint="eastAsia" w:ascii="宋体" w:hAnsi="宋体"/>
                <w:spacing w:val="0"/>
                <w:sz w:val="24"/>
                <w:szCs w:val="24"/>
                <w:lang w:val="en-US" w:eastAsia="zh-CN"/>
              </w:rPr>
              <w:t>.8</w:t>
            </w:r>
            <w:r>
              <w:rPr>
                <w:rFonts w:ascii="宋体" w:hAnsi="宋体"/>
                <w:spacing w:val="0"/>
                <w:sz w:val="24"/>
                <w:szCs w:val="24"/>
              </w:rPr>
              <w:t>t</w:t>
            </w:r>
            <w:r>
              <w:rPr>
                <w:rFonts w:hint="eastAsia" w:ascii="宋体" w:hAnsi="宋体"/>
                <w:spacing w:val="0"/>
                <w:sz w:val="24"/>
                <w:szCs w:val="24"/>
                <w:lang w:eastAsia="zh-CN"/>
              </w:rPr>
              <w:t>。</w:t>
            </w:r>
          </w:p>
          <w:p>
            <w:pPr>
              <w:pStyle w:val="24"/>
              <w:tabs>
                <w:tab w:val="left" w:pos="4412"/>
              </w:tabs>
              <w:adjustRightInd w:val="0"/>
              <w:snapToGrid w:val="0"/>
              <w:spacing w:line="360" w:lineRule="auto"/>
              <w:ind w:firstLine="480"/>
              <w:rPr>
                <w:spacing w:val="0"/>
                <w:sz w:val="24"/>
                <w:szCs w:val="24"/>
              </w:rPr>
            </w:pPr>
            <w:r>
              <w:rPr>
                <w:rFonts w:hint="eastAsia"/>
                <w:color w:val="auto"/>
                <w:spacing w:val="0"/>
                <w:sz w:val="24"/>
                <w:lang w:eastAsia="zh-CN"/>
              </w:rPr>
              <w:t>秦皇岛京佰汽车销售有限公司产生的废机油主要有废矿物油、废合成机油、废全合成机油和废超级全合成机油</w:t>
            </w:r>
            <w:r>
              <w:rPr>
                <w:rFonts w:hint="eastAsia" w:ascii="宋体" w:hAnsi="宋体"/>
                <w:color w:val="auto"/>
                <w:spacing w:val="0"/>
                <w:sz w:val="24"/>
                <w:szCs w:val="24"/>
              </w:rPr>
              <w:t>，</w:t>
            </w:r>
            <w:r>
              <w:rPr>
                <w:rFonts w:hint="eastAsia" w:ascii="宋体" w:hAnsi="宋体"/>
                <w:spacing w:val="0"/>
                <w:sz w:val="24"/>
                <w:szCs w:val="24"/>
              </w:rPr>
              <w:t>其主要成分为矿物基础油、添加剂</w:t>
            </w:r>
            <w:r>
              <w:rPr>
                <w:rFonts w:hint="eastAsia" w:ascii="宋体" w:hAnsi="宋体"/>
                <w:color w:val="auto"/>
                <w:spacing w:val="0"/>
                <w:sz w:val="24"/>
                <w:szCs w:val="24"/>
              </w:rPr>
              <w:t>及杂质</w:t>
            </w:r>
            <w:r>
              <w:rPr>
                <w:rFonts w:hint="eastAsia" w:ascii="宋体" w:hAnsi="宋体"/>
                <w:spacing w:val="0"/>
                <w:sz w:val="24"/>
                <w:szCs w:val="24"/>
              </w:rPr>
              <w:t>，矿物基础油是矿物油的主要成分，其化学成分包括高沸点、高分子量烃类和非烃类混合物，一般为烷烃、芳烃、环烷基芳烃以及含氧、含氮、含硫有机化合物等非烃类化合物；添加剂主要为抗氧化剂、粘度指数改进剂等；</w:t>
            </w:r>
            <w:r>
              <w:rPr>
                <w:rFonts w:hint="eastAsia" w:ascii="宋体" w:hAnsi="宋体"/>
                <w:color w:val="auto"/>
                <w:spacing w:val="0"/>
                <w:sz w:val="24"/>
                <w:szCs w:val="24"/>
              </w:rPr>
              <w:t>杂质包括灰尘、其他杂油、机件磨损产生的金属粉末、油变质产生的有机酸</w:t>
            </w:r>
            <w:r>
              <w:rPr>
                <w:rFonts w:hint="eastAsia" w:ascii="宋体" w:hAnsi="宋体"/>
                <w:color w:val="auto"/>
                <w:spacing w:val="0"/>
                <w:sz w:val="24"/>
                <w:szCs w:val="24"/>
                <w:lang w:eastAsia="zh-CN"/>
              </w:rPr>
              <w:t>和</w:t>
            </w:r>
            <w:r>
              <w:rPr>
                <w:rFonts w:hint="eastAsia" w:ascii="宋体" w:hAnsi="宋体"/>
                <w:color w:val="auto"/>
                <w:spacing w:val="0"/>
                <w:sz w:val="24"/>
                <w:szCs w:val="24"/>
              </w:rPr>
              <w:t>胶质。</w:t>
            </w:r>
            <w:r>
              <w:rPr>
                <w:rFonts w:hint="eastAsia"/>
                <w:spacing w:val="0"/>
                <w:sz w:val="24"/>
                <w:szCs w:val="24"/>
              </w:rPr>
              <w:t>企业废</w:t>
            </w:r>
            <w:r>
              <w:rPr>
                <w:rFonts w:hint="eastAsia"/>
                <w:spacing w:val="0"/>
                <w:sz w:val="24"/>
                <w:szCs w:val="24"/>
                <w:lang w:eastAsia="zh-CN"/>
              </w:rPr>
              <w:t>机油</w:t>
            </w:r>
            <w:r>
              <w:rPr>
                <w:rFonts w:hint="eastAsia"/>
                <w:spacing w:val="0"/>
                <w:sz w:val="24"/>
                <w:szCs w:val="24"/>
              </w:rPr>
              <w:t>产生总量约</w:t>
            </w:r>
            <w:r>
              <w:rPr>
                <w:rFonts w:hint="eastAsia"/>
                <w:spacing w:val="0"/>
                <w:sz w:val="24"/>
                <w:szCs w:val="24"/>
                <w:lang w:val="en-US" w:eastAsia="zh-CN"/>
              </w:rPr>
              <w:t>10.8</w:t>
            </w:r>
            <w:r>
              <w:rPr>
                <w:spacing w:val="0"/>
                <w:sz w:val="24"/>
                <w:szCs w:val="24"/>
              </w:rPr>
              <w:t>t/a</w:t>
            </w:r>
            <w:r>
              <w:rPr>
                <w:rFonts w:hint="eastAsia"/>
                <w:spacing w:val="0"/>
                <w:sz w:val="24"/>
                <w:szCs w:val="24"/>
              </w:rPr>
              <w:t>。废</w:t>
            </w:r>
            <w:r>
              <w:rPr>
                <w:rFonts w:hint="eastAsia"/>
                <w:spacing w:val="0"/>
                <w:sz w:val="24"/>
                <w:szCs w:val="24"/>
                <w:lang w:eastAsia="zh-CN"/>
              </w:rPr>
              <w:t>机油</w:t>
            </w:r>
            <w:r>
              <w:rPr>
                <w:rFonts w:hint="eastAsia"/>
                <w:spacing w:val="0"/>
                <w:sz w:val="24"/>
                <w:szCs w:val="24"/>
              </w:rPr>
              <w:t>自</w:t>
            </w:r>
            <w:r>
              <w:rPr>
                <w:rFonts w:hint="eastAsia"/>
                <w:spacing w:val="0"/>
                <w:sz w:val="24"/>
                <w:szCs w:val="24"/>
                <w:lang w:eastAsia="zh-CN"/>
              </w:rPr>
              <w:t>汽车修理车间</w:t>
            </w:r>
            <w:r>
              <w:rPr>
                <w:rFonts w:hint="eastAsia"/>
                <w:spacing w:val="0"/>
                <w:sz w:val="24"/>
                <w:szCs w:val="24"/>
              </w:rPr>
              <w:t>等处收集后由采用</w:t>
            </w:r>
            <w:r>
              <w:rPr>
                <w:rFonts w:hint="eastAsia"/>
                <w:color w:val="auto"/>
                <w:spacing w:val="0"/>
                <w:sz w:val="24"/>
                <w:szCs w:val="24"/>
              </w:rPr>
              <w:t>加盖封闭式铁桶盛装，铁桶规格容量为170kg，实际装载过程中，要求铁桶内顶部与废油液面之间保留100mm以上的空间，则每个铁桶实际容量为</w:t>
            </w:r>
            <w:r>
              <w:rPr>
                <w:color w:val="auto"/>
                <w:spacing w:val="0"/>
                <w:sz w:val="24"/>
                <w:szCs w:val="24"/>
              </w:rPr>
              <w:t>1</w:t>
            </w:r>
            <w:r>
              <w:rPr>
                <w:rFonts w:hint="eastAsia"/>
                <w:color w:val="auto"/>
                <w:spacing w:val="0"/>
                <w:sz w:val="24"/>
                <w:szCs w:val="24"/>
              </w:rPr>
              <w:t>5</w:t>
            </w:r>
            <w:r>
              <w:rPr>
                <w:color w:val="auto"/>
                <w:spacing w:val="0"/>
                <w:sz w:val="24"/>
                <w:szCs w:val="24"/>
              </w:rPr>
              <w:t>0kg</w:t>
            </w:r>
            <w:r>
              <w:rPr>
                <w:rFonts w:hint="eastAsia"/>
                <w:color w:val="auto"/>
                <w:spacing w:val="0"/>
                <w:sz w:val="24"/>
                <w:szCs w:val="24"/>
              </w:rPr>
              <w:t>。</w:t>
            </w:r>
            <w:r>
              <w:rPr>
                <w:rFonts w:hint="eastAsia"/>
                <w:spacing w:val="0"/>
                <w:sz w:val="24"/>
                <w:szCs w:val="24"/>
              </w:rPr>
              <w:t>装载好的废</w:t>
            </w:r>
            <w:r>
              <w:rPr>
                <w:rFonts w:hint="eastAsia"/>
                <w:spacing w:val="0"/>
                <w:sz w:val="24"/>
                <w:szCs w:val="24"/>
                <w:lang w:eastAsia="zh-CN"/>
              </w:rPr>
              <w:t>机油</w:t>
            </w:r>
            <w:r>
              <w:rPr>
                <w:rFonts w:hint="eastAsia"/>
                <w:spacing w:val="0"/>
                <w:sz w:val="24"/>
                <w:szCs w:val="24"/>
              </w:rPr>
              <w:t>由专人转运至暂存库内暂存，约</w:t>
            </w:r>
            <w:r>
              <w:rPr>
                <w:rFonts w:hint="eastAsia"/>
                <w:spacing w:val="0"/>
                <w:sz w:val="24"/>
                <w:szCs w:val="24"/>
                <w:lang w:eastAsia="zh-CN"/>
              </w:rPr>
              <w:t>半</w:t>
            </w:r>
            <w:r>
              <w:rPr>
                <w:rFonts w:hint="eastAsia"/>
                <w:spacing w:val="0"/>
                <w:sz w:val="24"/>
                <w:szCs w:val="24"/>
              </w:rPr>
              <w:t>年达到一定量（</w:t>
            </w:r>
            <w:r>
              <w:rPr>
                <w:rFonts w:hint="eastAsia"/>
                <w:spacing w:val="0"/>
                <w:sz w:val="24"/>
                <w:szCs w:val="24"/>
                <w:lang w:val="en-US" w:eastAsia="zh-CN"/>
              </w:rPr>
              <w:t>5.4</w:t>
            </w:r>
            <w:r>
              <w:rPr>
                <w:spacing w:val="0"/>
                <w:sz w:val="24"/>
                <w:szCs w:val="24"/>
              </w:rPr>
              <w:t>t</w:t>
            </w:r>
            <w:r>
              <w:rPr>
                <w:rFonts w:hint="eastAsia"/>
                <w:spacing w:val="0"/>
                <w:sz w:val="24"/>
                <w:szCs w:val="24"/>
              </w:rPr>
              <w:t>）后，由</w:t>
            </w:r>
            <w:r>
              <w:rPr>
                <w:rFonts w:hint="eastAsia" w:hAnsi="宋体"/>
                <w:spacing w:val="0"/>
                <w:kern w:val="2"/>
                <w:sz w:val="24"/>
                <w:szCs w:val="24"/>
                <w:lang w:eastAsia="zh-CN"/>
              </w:rPr>
              <w:t>唐山浩昌杰环保科技发展</w:t>
            </w:r>
            <w:r>
              <w:rPr>
                <w:rFonts w:hint="eastAsia" w:hAnsi="宋体"/>
                <w:spacing w:val="0"/>
                <w:kern w:val="2"/>
                <w:sz w:val="24"/>
                <w:szCs w:val="24"/>
              </w:rPr>
              <w:t>有限公司</w:t>
            </w:r>
            <w:r>
              <w:rPr>
                <w:rFonts w:hint="eastAsia"/>
                <w:spacing w:val="0"/>
                <w:sz w:val="24"/>
                <w:szCs w:val="24"/>
              </w:rPr>
              <w:t>采用专用车运走处理。废油桶</w:t>
            </w:r>
            <w:r>
              <w:rPr>
                <w:rFonts w:hint="eastAsia"/>
                <w:spacing w:val="0"/>
                <w:sz w:val="24"/>
                <w:szCs w:val="24"/>
                <w:lang w:eastAsia="zh-CN"/>
              </w:rPr>
              <w:t>以及废油漆桶</w:t>
            </w:r>
            <w:r>
              <w:rPr>
                <w:rFonts w:hint="eastAsia"/>
                <w:spacing w:val="0"/>
                <w:sz w:val="24"/>
                <w:szCs w:val="24"/>
              </w:rPr>
              <w:t>产生量为</w:t>
            </w:r>
            <w:r>
              <w:rPr>
                <w:color w:val="auto"/>
                <w:spacing w:val="0"/>
                <w:sz w:val="24"/>
                <w:szCs w:val="24"/>
              </w:rPr>
              <w:t>0.10t</w:t>
            </w:r>
            <w:r>
              <w:rPr>
                <w:spacing w:val="0"/>
                <w:sz w:val="24"/>
                <w:szCs w:val="24"/>
              </w:rPr>
              <w:t>/a</w:t>
            </w:r>
            <w:r>
              <w:rPr>
                <w:rFonts w:hint="eastAsia"/>
                <w:spacing w:val="0"/>
                <w:sz w:val="24"/>
                <w:szCs w:val="24"/>
              </w:rPr>
              <w:t>，每</w:t>
            </w:r>
            <w:r>
              <w:rPr>
                <w:spacing w:val="0"/>
                <w:sz w:val="24"/>
                <w:szCs w:val="24"/>
              </w:rPr>
              <w:t>1</w:t>
            </w:r>
            <w:r>
              <w:rPr>
                <w:rFonts w:hint="eastAsia"/>
                <w:spacing w:val="0"/>
                <w:sz w:val="24"/>
                <w:szCs w:val="24"/>
              </w:rPr>
              <w:t>年</w:t>
            </w:r>
            <w:r>
              <w:rPr>
                <w:rFonts w:hint="eastAsia" w:hAnsi="宋体"/>
                <w:spacing w:val="0"/>
                <w:kern w:val="2"/>
                <w:sz w:val="24"/>
                <w:szCs w:val="24"/>
              </w:rPr>
              <w:t>由</w:t>
            </w:r>
            <w:r>
              <w:rPr>
                <w:rFonts w:hint="eastAsia" w:hAnsi="宋体"/>
                <w:spacing w:val="0"/>
                <w:kern w:val="2"/>
                <w:sz w:val="24"/>
                <w:szCs w:val="24"/>
                <w:lang w:eastAsia="zh-CN"/>
              </w:rPr>
              <w:t>唐山浩昌杰环保科技发展</w:t>
            </w:r>
            <w:r>
              <w:rPr>
                <w:rFonts w:hint="eastAsia" w:hAnsi="宋体"/>
                <w:spacing w:val="0"/>
                <w:kern w:val="2"/>
                <w:sz w:val="24"/>
                <w:szCs w:val="24"/>
              </w:rPr>
              <w:t>有限公司采用专用车运走处理</w:t>
            </w:r>
            <w:r>
              <w:rPr>
                <w:rFonts w:hint="eastAsia"/>
                <w:spacing w:val="0"/>
                <w:sz w:val="24"/>
                <w:szCs w:val="24"/>
              </w:rPr>
              <w:t>。</w:t>
            </w:r>
          </w:p>
          <w:p>
            <w:pPr>
              <w:wordWrap/>
              <w:adjustRightInd w:val="0"/>
              <w:snapToGrid w:val="0"/>
              <w:spacing w:line="360" w:lineRule="auto"/>
              <w:ind w:firstLine="480" w:firstLineChars="200"/>
              <w:rPr>
                <w:rFonts w:hAnsi="宋体"/>
                <w:snapToGrid w:val="0"/>
                <w:spacing w:val="0"/>
                <w:sz w:val="24"/>
              </w:rPr>
            </w:pPr>
            <w:r>
              <w:rPr>
                <w:rFonts w:hint="eastAsia" w:ascii="宋体" w:hAnsi="宋体"/>
                <w:snapToGrid w:val="0"/>
                <w:spacing w:val="0"/>
                <w:sz w:val="24"/>
              </w:rPr>
              <w:t>项目建设符合当前国家和地方产业政策要求。</w:t>
            </w:r>
          </w:p>
          <w:p>
            <w:pPr>
              <w:pStyle w:val="24"/>
              <w:adjustRightInd w:val="0"/>
              <w:snapToGrid w:val="0"/>
              <w:spacing w:line="360" w:lineRule="auto"/>
              <w:ind w:firstLine="480" w:firstLineChars="200"/>
              <w:rPr>
                <w:rFonts w:hAnsi="宋体"/>
                <w:snapToGrid w:val="0"/>
                <w:spacing w:val="0"/>
                <w:sz w:val="24"/>
              </w:rPr>
            </w:pPr>
            <w:r>
              <w:rPr>
                <w:rFonts w:hint="eastAsia" w:hAnsi="宋体"/>
                <w:snapToGrid w:val="0"/>
                <w:spacing w:val="0"/>
                <w:sz w:val="24"/>
              </w:rPr>
              <w:t>⑷项目衔接：</w:t>
            </w:r>
          </w:p>
          <w:p>
            <w:pPr>
              <w:pStyle w:val="25"/>
              <w:ind w:firstLine="480"/>
              <w:rPr>
                <w:rFonts w:hAnsi="宋体"/>
              </w:rPr>
            </w:pPr>
            <w:r>
              <w:rPr>
                <w:rFonts w:hint="eastAsia" w:ascii="宋体" w:hAnsi="宋体"/>
              </w:rPr>
              <w:t>项目用电依托</w:t>
            </w:r>
            <w:r>
              <w:rPr>
                <w:rFonts w:hint="eastAsia"/>
              </w:rPr>
              <w:t>污水处理厂现有</w:t>
            </w:r>
            <w:r>
              <w:rPr>
                <w:rFonts w:hint="eastAsia" w:cs="宋体"/>
              </w:rPr>
              <w:t>供电系统</w:t>
            </w:r>
            <w:r>
              <w:rPr>
                <w:rFonts w:hint="eastAsia"/>
              </w:rPr>
              <w:t>，基础设施现状可满足本项目建设。</w:t>
            </w:r>
          </w:p>
          <w:p>
            <w:pPr>
              <w:pStyle w:val="24"/>
              <w:adjustRightInd w:val="0"/>
              <w:snapToGrid w:val="0"/>
              <w:spacing w:line="360" w:lineRule="auto"/>
              <w:ind w:firstLine="482" w:firstLineChars="200"/>
              <w:rPr>
                <w:rFonts w:hAnsi="宋体"/>
                <w:b/>
                <w:snapToGrid w:val="0"/>
                <w:spacing w:val="0"/>
                <w:sz w:val="24"/>
              </w:rPr>
            </w:pPr>
            <w:r>
              <w:rPr>
                <w:rFonts w:hAnsi="宋体"/>
                <w:b/>
                <w:snapToGrid w:val="0"/>
                <w:spacing w:val="0"/>
                <w:sz w:val="24"/>
              </w:rPr>
              <w:t>1.1.2</w:t>
            </w:r>
            <w:r>
              <w:rPr>
                <w:rFonts w:hint="eastAsia" w:hAnsi="宋体"/>
                <w:b/>
                <w:snapToGrid w:val="0"/>
                <w:spacing w:val="0"/>
                <w:sz w:val="24"/>
              </w:rPr>
              <w:t>环境质量现状</w:t>
            </w:r>
          </w:p>
          <w:p>
            <w:pPr>
              <w:pStyle w:val="24"/>
              <w:adjustRightInd w:val="0"/>
              <w:snapToGrid w:val="0"/>
              <w:spacing w:line="360" w:lineRule="auto"/>
              <w:ind w:firstLine="480" w:firstLineChars="200"/>
              <w:rPr>
                <w:rFonts w:hAnsi="宋体"/>
                <w:snapToGrid w:val="0"/>
                <w:spacing w:val="0"/>
                <w:sz w:val="24"/>
              </w:rPr>
            </w:pPr>
            <w:r>
              <w:rPr>
                <w:bCs/>
                <w:snapToGrid w:val="0"/>
                <w:spacing w:val="0"/>
                <w:sz w:val="24"/>
              </w:rPr>
              <w:t>2018</w:t>
            </w:r>
            <w:r>
              <w:rPr>
                <w:rFonts w:hint="eastAsia"/>
                <w:bCs/>
                <w:snapToGrid w:val="0"/>
                <w:spacing w:val="0"/>
                <w:sz w:val="24"/>
              </w:rPr>
              <w:t>年秦皇岛市海港区</w:t>
            </w:r>
            <w:r>
              <w:rPr>
                <w:bCs/>
                <w:snapToGrid w:val="0"/>
                <w:spacing w:val="0"/>
                <w:sz w:val="24"/>
              </w:rPr>
              <w:t>SO</w:t>
            </w:r>
            <w:r>
              <w:rPr>
                <w:bCs/>
                <w:snapToGrid w:val="0"/>
                <w:spacing w:val="0"/>
                <w:sz w:val="24"/>
                <w:vertAlign w:val="subscript"/>
              </w:rPr>
              <w:t>2</w:t>
            </w:r>
            <w:r>
              <w:rPr>
                <w:rFonts w:hint="eastAsia"/>
                <w:bCs/>
                <w:snapToGrid w:val="0"/>
                <w:spacing w:val="0"/>
                <w:sz w:val="24"/>
              </w:rPr>
              <w:t>年均值浓度、</w:t>
            </w:r>
            <w:r>
              <w:rPr>
                <w:bCs/>
                <w:snapToGrid w:val="0"/>
                <w:spacing w:val="0"/>
                <w:sz w:val="24"/>
              </w:rPr>
              <w:t>CO24</w:t>
            </w:r>
            <w:r>
              <w:rPr>
                <w:rFonts w:hint="eastAsia"/>
                <w:bCs/>
                <w:snapToGrid w:val="0"/>
                <w:spacing w:val="0"/>
                <w:sz w:val="24"/>
              </w:rPr>
              <w:t>小时平均第</w:t>
            </w:r>
            <w:r>
              <w:rPr>
                <w:bCs/>
                <w:snapToGrid w:val="0"/>
                <w:spacing w:val="0"/>
                <w:sz w:val="24"/>
              </w:rPr>
              <w:t>95</w:t>
            </w:r>
            <w:r>
              <w:rPr>
                <w:rFonts w:hint="eastAsia"/>
                <w:bCs/>
                <w:snapToGrid w:val="0"/>
                <w:spacing w:val="0"/>
                <w:sz w:val="24"/>
              </w:rPr>
              <w:t>百分位数浓度、</w:t>
            </w:r>
            <w:r>
              <w:rPr>
                <w:bCs/>
                <w:snapToGrid w:val="0"/>
                <w:spacing w:val="0"/>
                <w:sz w:val="24"/>
              </w:rPr>
              <w:t>O</w:t>
            </w:r>
            <w:r>
              <w:rPr>
                <w:bCs/>
                <w:snapToGrid w:val="0"/>
                <w:spacing w:val="0"/>
                <w:sz w:val="24"/>
                <w:vertAlign w:val="subscript"/>
              </w:rPr>
              <w:t>3</w:t>
            </w:r>
            <w:r>
              <w:rPr>
                <w:rFonts w:hint="eastAsia"/>
                <w:bCs/>
                <w:snapToGrid w:val="0"/>
                <w:spacing w:val="0"/>
                <w:sz w:val="24"/>
              </w:rPr>
              <w:t>日最大</w:t>
            </w:r>
            <w:r>
              <w:rPr>
                <w:bCs/>
                <w:snapToGrid w:val="0"/>
                <w:spacing w:val="0"/>
                <w:sz w:val="24"/>
              </w:rPr>
              <w:t>8</w:t>
            </w:r>
            <w:r>
              <w:rPr>
                <w:rFonts w:hint="eastAsia"/>
                <w:bCs/>
                <w:snapToGrid w:val="0"/>
                <w:spacing w:val="0"/>
                <w:sz w:val="24"/>
              </w:rPr>
              <w:t>小时平均第</w:t>
            </w:r>
            <w:r>
              <w:rPr>
                <w:bCs/>
                <w:snapToGrid w:val="0"/>
                <w:spacing w:val="0"/>
                <w:sz w:val="24"/>
              </w:rPr>
              <w:t>90</w:t>
            </w:r>
            <w:r>
              <w:rPr>
                <w:rFonts w:hint="eastAsia"/>
                <w:bCs/>
                <w:snapToGrid w:val="0"/>
                <w:spacing w:val="0"/>
                <w:sz w:val="24"/>
              </w:rPr>
              <w:t>百分位数浓度达到《环境空气质量标准》（</w:t>
            </w:r>
            <w:r>
              <w:rPr>
                <w:bCs/>
                <w:snapToGrid w:val="0"/>
                <w:spacing w:val="0"/>
                <w:sz w:val="24"/>
              </w:rPr>
              <w:t>GB3095-2012</w:t>
            </w:r>
            <w:r>
              <w:rPr>
                <w:rFonts w:hint="eastAsia"/>
                <w:bCs/>
                <w:snapToGrid w:val="0"/>
                <w:spacing w:val="0"/>
                <w:sz w:val="24"/>
              </w:rPr>
              <w:t>）中二级标准限值要求；</w:t>
            </w:r>
            <w:r>
              <w:rPr>
                <w:bCs/>
                <w:snapToGrid w:val="0"/>
                <w:spacing w:val="0"/>
                <w:sz w:val="24"/>
              </w:rPr>
              <w:t xml:space="preserve"> NO</w:t>
            </w:r>
            <w:r>
              <w:rPr>
                <w:bCs/>
                <w:snapToGrid w:val="0"/>
                <w:spacing w:val="0"/>
                <w:sz w:val="24"/>
                <w:vertAlign w:val="subscript"/>
              </w:rPr>
              <w:t>2</w:t>
            </w:r>
            <w:r>
              <w:rPr>
                <w:rFonts w:hint="eastAsia"/>
                <w:bCs/>
                <w:snapToGrid w:val="0"/>
                <w:spacing w:val="0"/>
                <w:sz w:val="24"/>
              </w:rPr>
              <w:t>、</w:t>
            </w:r>
            <w:r>
              <w:rPr>
                <w:bCs/>
                <w:snapToGrid w:val="0"/>
                <w:spacing w:val="0"/>
                <w:sz w:val="24"/>
              </w:rPr>
              <w:t>PM</w:t>
            </w:r>
            <w:r>
              <w:rPr>
                <w:bCs/>
                <w:snapToGrid w:val="0"/>
                <w:spacing w:val="0"/>
                <w:sz w:val="24"/>
                <w:vertAlign w:val="subscript"/>
              </w:rPr>
              <w:t>10</w:t>
            </w:r>
            <w:r>
              <w:rPr>
                <w:rFonts w:hint="eastAsia"/>
                <w:bCs/>
                <w:snapToGrid w:val="0"/>
                <w:spacing w:val="0"/>
                <w:sz w:val="24"/>
              </w:rPr>
              <w:t>及</w:t>
            </w:r>
            <w:r>
              <w:rPr>
                <w:bCs/>
                <w:snapToGrid w:val="0"/>
                <w:spacing w:val="0"/>
                <w:sz w:val="24"/>
              </w:rPr>
              <w:t>PM</w:t>
            </w:r>
            <w:r>
              <w:rPr>
                <w:bCs/>
                <w:snapToGrid w:val="0"/>
                <w:spacing w:val="0"/>
                <w:sz w:val="24"/>
                <w:vertAlign w:val="subscript"/>
              </w:rPr>
              <w:t>2.5</w:t>
            </w:r>
            <w:r>
              <w:rPr>
                <w:rFonts w:hint="eastAsia"/>
                <w:bCs/>
                <w:snapToGrid w:val="0"/>
                <w:spacing w:val="0"/>
                <w:sz w:val="24"/>
              </w:rPr>
              <w:t>年均值浓度不达标。</w:t>
            </w:r>
            <w:r>
              <w:rPr>
                <w:rFonts w:hint="eastAsia" w:hAnsi="宋体"/>
                <w:snapToGrid w:val="0"/>
                <w:spacing w:val="0"/>
                <w:sz w:val="24"/>
              </w:rPr>
              <w:t>项目厂界环境噪声满足《声环境质量标准》（</w:t>
            </w:r>
            <w:r>
              <w:rPr>
                <w:rFonts w:hAnsi="宋体"/>
                <w:snapToGrid w:val="0"/>
                <w:spacing w:val="0"/>
                <w:sz w:val="24"/>
              </w:rPr>
              <w:t>GB 3096-2008</w:t>
            </w:r>
            <w:r>
              <w:rPr>
                <w:rFonts w:hint="eastAsia" w:hAnsi="宋体"/>
                <w:snapToGrid w:val="0"/>
                <w:spacing w:val="0"/>
                <w:sz w:val="24"/>
              </w:rPr>
              <w:t>）中</w:t>
            </w:r>
            <w:r>
              <w:rPr>
                <w:rFonts w:hint="eastAsia" w:hAnsi="宋体"/>
                <w:snapToGrid w:val="0"/>
                <w:spacing w:val="0"/>
                <w:sz w:val="24"/>
                <w:lang w:val="en-US" w:eastAsia="zh-CN"/>
              </w:rPr>
              <w:t>1</w:t>
            </w:r>
            <w:r>
              <w:rPr>
                <w:rFonts w:hint="eastAsia" w:hAnsi="宋体"/>
                <w:snapToGrid w:val="0"/>
                <w:spacing w:val="0"/>
                <w:sz w:val="24"/>
              </w:rPr>
              <w:t>类、</w:t>
            </w:r>
            <w:r>
              <w:rPr>
                <w:rFonts w:hAnsi="宋体"/>
                <w:snapToGrid w:val="0"/>
                <w:spacing w:val="0"/>
                <w:sz w:val="24"/>
              </w:rPr>
              <w:t>4a</w:t>
            </w:r>
            <w:r>
              <w:rPr>
                <w:rFonts w:hint="eastAsia" w:hAnsi="宋体"/>
                <w:snapToGrid w:val="0"/>
                <w:spacing w:val="0"/>
                <w:sz w:val="24"/>
              </w:rPr>
              <w:t>类</w:t>
            </w:r>
            <w:r>
              <w:rPr>
                <w:rFonts w:hint="eastAsia" w:ascii="宋体" w:hAnsi="宋体"/>
                <w:snapToGrid w:val="0"/>
                <w:spacing w:val="0"/>
                <w:sz w:val="24"/>
              </w:rPr>
              <w:t>功能区标准，</w:t>
            </w:r>
            <w:r>
              <w:rPr>
                <w:rFonts w:hint="eastAsia"/>
                <w:bCs/>
                <w:snapToGrid w:val="0"/>
                <w:spacing w:val="0"/>
                <w:sz w:val="24"/>
              </w:rPr>
              <w:t>项目区域</w:t>
            </w:r>
            <w:r>
              <w:rPr>
                <w:rFonts w:hint="eastAsia" w:ascii="宋体" w:hAnsi="宋体"/>
                <w:snapToGrid w:val="0"/>
                <w:spacing w:val="0"/>
                <w:sz w:val="24"/>
              </w:rPr>
              <w:t>声环境质量满足环境功能区划要求。</w:t>
            </w:r>
            <w:r>
              <w:rPr>
                <w:rFonts w:hint="eastAsia"/>
                <w:snapToGrid w:val="0"/>
                <w:spacing w:val="0"/>
                <w:sz w:val="24"/>
              </w:rPr>
              <w:t>项目区域地下水环境满足《地下水质量标准》（</w:t>
            </w:r>
            <w:r>
              <w:rPr>
                <w:snapToGrid w:val="0"/>
                <w:spacing w:val="0"/>
                <w:sz w:val="24"/>
              </w:rPr>
              <w:t>GB/T14848-93</w:t>
            </w:r>
            <w:r>
              <w:rPr>
                <w:rFonts w:hint="eastAsia"/>
                <w:snapToGrid w:val="0"/>
                <w:spacing w:val="0"/>
                <w:sz w:val="24"/>
              </w:rPr>
              <w:t>）Ⅲ类标准要求。</w:t>
            </w:r>
          </w:p>
          <w:p>
            <w:pPr>
              <w:pStyle w:val="24"/>
              <w:adjustRightInd w:val="0"/>
              <w:snapToGrid w:val="0"/>
              <w:spacing w:line="360" w:lineRule="auto"/>
              <w:ind w:firstLine="482" w:firstLineChars="200"/>
              <w:rPr>
                <w:rFonts w:hAnsi="宋体"/>
                <w:b/>
                <w:snapToGrid w:val="0"/>
                <w:spacing w:val="0"/>
                <w:sz w:val="24"/>
              </w:rPr>
            </w:pPr>
            <w:r>
              <w:rPr>
                <w:rFonts w:hAnsi="宋体"/>
                <w:b/>
                <w:snapToGrid w:val="0"/>
                <w:spacing w:val="0"/>
                <w:sz w:val="24"/>
              </w:rPr>
              <w:t>1.1.3</w:t>
            </w:r>
            <w:r>
              <w:rPr>
                <w:rFonts w:hint="eastAsia" w:hAnsi="宋体"/>
                <w:b/>
                <w:snapToGrid w:val="0"/>
                <w:spacing w:val="0"/>
                <w:sz w:val="24"/>
              </w:rPr>
              <w:t>项目可行性结论</w:t>
            </w:r>
          </w:p>
          <w:p>
            <w:pPr>
              <w:pStyle w:val="24"/>
              <w:adjustRightInd w:val="0"/>
              <w:snapToGrid w:val="0"/>
              <w:spacing w:line="360" w:lineRule="auto"/>
              <w:ind w:firstLine="480" w:firstLineChars="200"/>
              <w:rPr>
                <w:rFonts w:hAnsi="宋体"/>
                <w:snapToGrid w:val="0"/>
                <w:spacing w:val="0"/>
                <w:sz w:val="24"/>
              </w:rPr>
            </w:pPr>
            <w:r>
              <w:rPr>
                <w:rFonts w:hint="eastAsia" w:hAnsi="宋体"/>
                <w:snapToGrid w:val="0"/>
                <w:spacing w:val="0"/>
                <w:sz w:val="24"/>
              </w:rPr>
              <w:t>⑴选址可行性结论</w:t>
            </w:r>
          </w:p>
          <w:p>
            <w:pPr>
              <w:wordWrap/>
              <w:adjustRightInd w:val="0"/>
              <w:snapToGrid w:val="0"/>
              <w:spacing w:line="360" w:lineRule="auto"/>
              <w:ind w:firstLine="480" w:firstLineChars="200"/>
              <w:rPr>
                <w:rFonts w:ascii="宋体"/>
                <w:b/>
                <w:snapToGrid w:val="0"/>
                <w:spacing w:val="0"/>
                <w:sz w:val="24"/>
                <w:szCs w:val="24"/>
              </w:rPr>
            </w:pPr>
            <w:r>
              <w:rPr>
                <w:rFonts w:hint="eastAsia" w:hAnsi="宋体"/>
                <w:snapToGrid w:val="0"/>
                <w:spacing w:val="0"/>
                <w:sz w:val="24"/>
                <w:szCs w:val="24"/>
              </w:rPr>
              <w:t>项目建设符合当前国家和河北省产业政策要求，在现有厂区内建设，</w:t>
            </w:r>
            <w:r>
              <w:rPr>
                <w:rFonts w:hint="eastAsia"/>
                <w:snapToGrid w:val="0"/>
                <w:spacing w:val="0"/>
                <w:sz w:val="24"/>
                <w:szCs w:val="24"/>
              </w:rPr>
              <w:t>对周围环境影响较小，</w:t>
            </w:r>
            <w:r>
              <w:rPr>
                <w:rFonts w:hint="eastAsia"/>
                <w:spacing w:val="0"/>
                <w:sz w:val="24"/>
                <w:szCs w:val="24"/>
              </w:rPr>
              <w:t>选址符合土地、规划要求，符合</w:t>
            </w:r>
            <w:r>
              <w:rPr>
                <w:rFonts w:hint="eastAsia"/>
                <w:snapToGrid w:val="0"/>
                <w:spacing w:val="0"/>
                <w:sz w:val="24"/>
              </w:rPr>
              <w:t>《危险废物贮存污染控制标准》（</w:t>
            </w:r>
            <w:r>
              <w:rPr>
                <w:snapToGrid w:val="0"/>
                <w:spacing w:val="0"/>
                <w:sz w:val="24"/>
              </w:rPr>
              <w:t>GB18597-2001</w:t>
            </w:r>
            <w:r>
              <w:rPr>
                <w:rFonts w:hint="eastAsia"/>
                <w:snapToGrid w:val="0"/>
                <w:spacing w:val="0"/>
                <w:sz w:val="24"/>
              </w:rPr>
              <w:t>）及其修改单（公告</w:t>
            </w:r>
            <w:r>
              <w:rPr>
                <w:snapToGrid w:val="0"/>
                <w:spacing w:val="0"/>
                <w:sz w:val="24"/>
              </w:rPr>
              <w:t>2013</w:t>
            </w:r>
            <w:r>
              <w:rPr>
                <w:rFonts w:hint="eastAsia"/>
                <w:snapToGrid w:val="0"/>
                <w:spacing w:val="0"/>
                <w:sz w:val="24"/>
              </w:rPr>
              <w:t>年第</w:t>
            </w:r>
            <w:r>
              <w:rPr>
                <w:snapToGrid w:val="0"/>
                <w:spacing w:val="0"/>
                <w:sz w:val="24"/>
              </w:rPr>
              <w:t>36</w:t>
            </w:r>
            <w:r>
              <w:rPr>
                <w:rFonts w:hint="eastAsia"/>
                <w:snapToGrid w:val="0"/>
                <w:spacing w:val="0"/>
                <w:sz w:val="24"/>
              </w:rPr>
              <w:t>号）中选址要求，选址可行。</w:t>
            </w:r>
          </w:p>
          <w:p>
            <w:pPr>
              <w:pStyle w:val="24"/>
              <w:adjustRightInd w:val="0"/>
              <w:snapToGrid w:val="0"/>
              <w:spacing w:line="360" w:lineRule="auto"/>
              <w:ind w:firstLine="480" w:firstLineChars="200"/>
              <w:rPr>
                <w:rFonts w:hAnsi="宋体"/>
                <w:snapToGrid w:val="0"/>
                <w:spacing w:val="0"/>
                <w:sz w:val="24"/>
              </w:rPr>
            </w:pPr>
            <w:r>
              <w:rPr>
                <w:rFonts w:hint="eastAsia" w:hAnsi="宋体"/>
                <w:snapToGrid w:val="0"/>
                <w:spacing w:val="0"/>
                <w:sz w:val="24"/>
              </w:rPr>
              <w:t>⑵布局可行性结论</w:t>
            </w:r>
          </w:p>
          <w:p>
            <w:pPr>
              <w:pStyle w:val="24"/>
              <w:adjustRightInd w:val="0"/>
              <w:snapToGrid w:val="0"/>
              <w:spacing w:line="360" w:lineRule="auto"/>
              <w:ind w:firstLine="480" w:firstLineChars="200"/>
              <w:rPr>
                <w:rFonts w:hAnsi="宋体"/>
                <w:snapToGrid w:val="0"/>
                <w:spacing w:val="0"/>
                <w:sz w:val="24"/>
              </w:rPr>
            </w:pPr>
            <w:r>
              <w:rPr>
                <w:rFonts w:hint="eastAsia" w:hAnsi="宋体"/>
                <w:snapToGrid w:val="0"/>
                <w:spacing w:val="0"/>
                <w:sz w:val="24"/>
              </w:rPr>
              <w:t>项目</w:t>
            </w:r>
            <w:r>
              <w:rPr>
                <w:rFonts w:hint="eastAsia"/>
                <w:color w:val="auto"/>
                <w:spacing w:val="0"/>
                <w:sz w:val="24"/>
                <w:szCs w:val="24"/>
              </w:rPr>
              <w:t>平面布置合理</w:t>
            </w:r>
            <w:r>
              <w:rPr>
                <w:rFonts w:hint="eastAsia" w:hAnsi="宋体"/>
                <w:snapToGrid w:val="0"/>
                <w:color w:val="auto"/>
                <w:spacing w:val="0"/>
                <w:sz w:val="24"/>
              </w:rPr>
              <w:t>，</w:t>
            </w:r>
            <w:r>
              <w:rPr>
                <w:rFonts w:hint="eastAsia"/>
                <w:color w:val="auto"/>
                <w:spacing w:val="0"/>
                <w:sz w:val="24"/>
                <w:szCs w:val="24"/>
              </w:rPr>
              <w:t>厂区内位置合理，</w:t>
            </w:r>
            <w:r>
              <w:rPr>
                <w:rFonts w:hint="eastAsia" w:hAnsi="宋体"/>
                <w:snapToGrid w:val="0"/>
                <w:spacing w:val="0"/>
                <w:sz w:val="24"/>
              </w:rPr>
              <w:t>可满足项目使用需要，满足交通及消防要求，布局可行。</w:t>
            </w:r>
          </w:p>
          <w:p>
            <w:pPr>
              <w:pStyle w:val="24"/>
              <w:adjustRightInd w:val="0"/>
              <w:snapToGrid w:val="0"/>
              <w:spacing w:line="360" w:lineRule="auto"/>
              <w:ind w:firstLine="480" w:firstLineChars="200"/>
              <w:rPr>
                <w:rFonts w:hAnsi="宋体"/>
                <w:snapToGrid w:val="0"/>
                <w:spacing w:val="0"/>
                <w:sz w:val="24"/>
              </w:rPr>
            </w:pPr>
            <w:r>
              <w:rPr>
                <w:rFonts w:hint="eastAsia" w:hAnsi="宋体"/>
                <w:snapToGrid w:val="0"/>
                <w:spacing w:val="0"/>
                <w:sz w:val="24"/>
              </w:rPr>
              <w:t>⑶污染防治措施结论</w:t>
            </w:r>
          </w:p>
          <w:p>
            <w:pPr>
              <w:wordWrap/>
              <w:adjustRightInd w:val="0"/>
              <w:snapToGrid w:val="0"/>
              <w:spacing w:line="360" w:lineRule="auto"/>
              <w:ind w:firstLine="482" w:firstLineChars="200"/>
              <w:rPr>
                <w:rFonts w:ascii="宋体"/>
                <w:b/>
                <w:snapToGrid w:val="0"/>
                <w:spacing w:val="0"/>
                <w:sz w:val="24"/>
              </w:rPr>
            </w:pPr>
            <w:r>
              <w:rPr>
                <w:rFonts w:hint="eastAsia" w:ascii="宋体" w:hAnsi="宋体"/>
                <w:b/>
                <w:snapToGrid w:val="0"/>
                <w:spacing w:val="0"/>
                <w:sz w:val="24"/>
              </w:rPr>
              <w:t>废气：</w:t>
            </w:r>
          </w:p>
          <w:p>
            <w:pPr>
              <w:pStyle w:val="23"/>
              <w:adjustRightInd w:val="0"/>
              <w:snapToGrid w:val="0"/>
              <w:spacing w:line="360" w:lineRule="auto"/>
              <w:ind w:firstLine="480" w:firstLineChars="200"/>
              <w:rPr>
                <w:snapToGrid w:val="0"/>
                <w:color w:val="auto"/>
                <w:spacing w:val="0"/>
                <w:sz w:val="24"/>
                <w:szCs w:val="24"/>
              </w:rPr>
            </w:pPr>
            <w:r>
              <w:rPr>
                <w:rFonts w:hint="eastAsia"/>
                <w:color w:val="auto"/>
                <w:spacing w:val="0"/>
                <w:sz w:val="24"/>
              </w:rPr>
              <w:t>项目废气主要为废</w:t>
            </w:r>
            <w:r>
              <w:rPr>
                <w:rFonts w:hint="eastAsia"/>
                <w:color w:val="auto"/>
                <w:spacing w:val="0"/>
                <w:sz w:val="24"/>
                <w:lang w:eastAsia="zh-CN"/>
              </w:rPr>
              <w:t>机油和废油漆</w:t>
            </w:r>
            <w:r>
              <w:rPr>
                <w:rFonts w:hint="eastAsia"/>
                <w:color w:val="auto"/>
                <w:spacing w:val="0"/>
                <w:sz w:val="24"/>
              </w:rPr>
              <w:t>暂存、转移输送过程中挥发的少量有机废气，主要成分为非甲烷总烃。企业产生的废</w:t>
            </w:r>
            <w:r>
              <w:rPr>
                <w:rFonts w:hint="eastAsia"/>
                <w:color w:val="auto"/>
                <w:spacing w:val="0"/>
                <w:sz w:val="24"/>
                <w:lang w:eastAsia="zh-CN"/>
              </w:rPr>
              <w:t>机</w:t>
            </w:r>
            <w:r>
              <w:rPr>
                <w:rFonts w:hint="eastAsia"/>
                <w:color w:val="auto"/>
                <w:spacing w:val="0"/>
                <w:sz w:val="24"/>
              </w:rPr>
              <w:t>油</w:t>
            </w:r>
            <w:r>
              <w:rPr>
                <w:rFonts w:hint="eastAsia"/>
                <w:color w:val="auto"/>
                <w:spacing w:val="0"/>
                <w:sz w:val="24"/>
                <w:lang w:eastAsia="zh-CN"/>
              </w:rPr>
              <w:t>和废油漆</w:t>
            </w:r>
            <w:r>
              <w:rPr>
                <w:rFonts w:hint="eastAsia"/>
                <w:color w:val="auto"/>
                <w:spacing w:val="0"/>
                <w:sz w:val="24"/>
              </w:rPr>
              <w:t>自排污节点直接采用密闭式铁桶盛装，桶盖拧紧密封，</w:t>
            </w:r>
            <w:r>
              <w:rPr>
                <w:rFonts w:hint="eastAsia"/>
                <w:color w:val="auto"/>
                <w:spacing w:val="0"/>
                <w:sz w:val="24"/>
                <w:szCs w:val="24"/>
              </w:rPr>
              <w:t>然后采用叉车将铁桶自车间内运至危废库门外，再由工人手工搬运至危废库内存储。定期由唐山浩昌杰环保科技发展有限公司采用专用车直接将铁桶一起运走处理。废</w:t>
            </w:r>
            <w:r>
              <w:rPr>
                <w:rFonts w:hint="eastAsia"/>
                <w:color w:val="auto"/>
                <w:spacing w:val="0"/>
                <w:sz w:val="24"/>
                <w:szCs w:val="24"/>
                <w:lang w:eastAsia="zh-CN"/>
              </w:rPr>
              <w:t>机油</w:t>
            </w:r>
            <w:r>
              <w:rPr>
                <w:rFonts w:hint="eastAsia"/>
                <w:color w:val="auto"/>
                <w:spacing w:val="0"/>
                <w:sz w:val="24"/>
                <w:szCs w:val="24"/>
              </w:rPr>
              <w:t>在专用的危废库内暂存，危废库防雨、防晒，除人员、危险废物进出时，门窗随时保持关闭状态，库内地面、墙裙、围堰、导排沟、收集池等均做防腐防渗处理。因此，项目危险废物储存、转移输送过程采取的措施均满足</w:t>
            </w:r>
            <w:r>
              <w:rPr>
                <w:rFonts w:hint="eastAsia"/>
                <w:snapToGrid w:val="0"/>
                <w:color w:val="auto"/>
                <w:spacing w:val="0"/>
                <w:sz w:val="24"/>
                <w:szCs w:val="24"/>
              </w:rPr>
              <w:t>《挥发性有机物无组织排放控制标准》</w:t>
            </w:r>
            <w:r>
              <w:rPr>
                <w:snapToGrid w:val="0"/>
                <w:color w:val="auto"/>
                <w:spacing w:val="0"/>
                <w:sz w:val="24"/>
                <w:szCs w:val="24"/>
              </w:rPr>
              <w:t>(GB37822-2019)</w:t>
            </w:r>
            <w:r>
              <w:rPr>
                <w:rFonts w:hint="eastAsia"/>
                <w:snapToGrid w:val="0"/>
                <w:color w:val="auto"/>
                <w:spacing w:val="0"/>
                <w:sz w:val="24"/>
                <w:szCs w:val="24"/>
              </w:rPr>
              <w:t xml:space="preserve"> 中相应的无组织排放控制要求。</w:t>
            </w:r>
          </w:p>
          <w:p>
            <w:pPr>
              <w:pStyle w:val="23"/>
              <w:adjustRightInd w:val="0"/>
              <w:snapToGrid w:val="0"/>
              <w:spacing w:line="360" w:lineRule="auto"/>
              <w:ind w:firstLine="480" w:firstLineChars="200"/>
              <w:rPr>
                <w:color w:val="auto"/>
                <w:spacing w:val="0"/>
                <w:sz w:val="24"/>
                <w:szCs w:val="24"/>
              </w:rPr>
            </w:pPr>
            <w:r>
              <w:rPr>
                <w:rFonts w:hint="eastAsia"/>
                <w:snapToGrid w:val="0"/>
                <w:color w:val="auto"/>
                <w:spacing w:val="0"/>
                <w:sz w:val="24"/>
                <w:szCs w:val="24"/>
              </w:rPr>
              <w:t>项目</w:t>
            </w:r>
            <w:r>
              <w:rPr>
                <w:rFonts w:hint="eastAsia"/>
                <w:color w:val="auto"/>
                <w:spacing w:val="0"/>
                <w:sz w:val="24"/>
              </w:rPr>
              <w:t>非甲烷总烃无组织排放量极小，厂界废气浓度满足</w:t>
            </w:r>
            <w:r>
              <w:rPr>
                <w:rFonts w:hint="eastAsia"/>
                <w:snapToGrid w:val="0"/>
                <w:color w:val="auto"/>
                <w:spacing w:val="0"/>
                <w:sz w:val="24"/>
                <w:szCs w:val="24"/>
              </w:rPr>
              <w:t>满足《工业企业挥发性有机物排放控制标准》</w:t>
            </w:r>
            <w:r>
              <w:rPr>
                <w:snapToGrid w:val="0"/>
                <w:color w:val="auto"/>
                <w:spacing w:val="0"/>
                <w:sz w:val="24"/>
                <w:szCs w:val="24"/>
              </w:rPr>
              <w:t xml:space="preserve">(DB13/2322-2016) </w:t>
            </w:r>
            <w:r>
              <w:rPr>
                <w:rFonts w:hint="eastAsia"/>
                <w:snapToGrid w:val="0"/>
                <w:color w:val="auto"/>
                <w:spacing w:val="0"/>
                <w:sz w:val="24"/>
                <w:szCs w:val="24"/>
              </w:rPr>
              <w:t>表</w:t>
            </w:r>
            <w:r>
              <w:rPr>
                <w:snapToGrid w:val="0"/>
                <w:color w:val="auto"/>
                <w:spacing w:val="0"/>
                <w:sz w:val="24"/>
                <w:szCs w:val="24"/>
              </w:rPr>
              <w:t>2</w:t>
            </w:r>
            <w:r>
              <w:rPr>
                <w:rFonts w:hint="eastAsia"/>
                <w:snapToGrid w:val="0"/>
                <w:color w:val="auto"/>
                <w:spacing w:val="0"/>
                <w:sz w:val="24"/>
                <w:szCs w:val="24"/>
              </w:rPr>
              <w:t>企业边界浓度限值要求，</w:t>
            </w:r>
            <w:r>
              <w:rPr>
                <w:rFonts w:hint="eastAsia"/>
                <w:color w:val="auto"/>
                <w:spacing w:val="0"/>
                <w:sz w:val="24"/>
              </w:rPr>
              <w:t>危废库边界废气浓度满足</w:t>
            </w:r>
            <w:r>
              <w:rPr>
                <w:rFonts w:hint="eastAsia"/>
                <w:snapToGrid w:val="0"/>
                <w:color w:val="auto"/>
                <w:spacing w:val="0"/>
                <w:sz w:val="24"/>
                <w:szCs w:val="24"/>
              </w:rPr>
              <w:t>《挥发性有机物无组织排放控制标准》</w:t>
            </w:r>
            <w:r>
              <w:rPr>
                <w:snapToGrid w:val="0"/>
                <w:color w:val="auto"/>
                <w:spacing w:val="0"/>
                <w:sz w:val="24"/>
                <w:szCs w:val="24"/>
              </w:rPr>
              <w:t>(GB37822-2019)</w:t>
            </w:r>
            <w:r>
              <w:rPr>
                <w:rFonts w:hint="eastAsia"/>
                <w:snapToGrid w:val="0"/>
                <w:color w:val="auto"/>
                <w:spacing w:val="0"/>
                <w:sz w:val="24"/>
                <w:szCs w:val="24"/>
              </w:rPr>
              <w:t>表</w:t>
            </w:r>
            <w:r>
              <w:rPr>
                <w:snapToGrid w:val="0"/>
                <w:color w:val="auto"/>
                <w:spacing w:val="0"/>
                <w:sz w:val="24"/>
                <w:szCs w:val="24"/>
              </w:rPr>
              <w:t>A.1</w:t>
            </w:r>
            <w:r>
              <w:rPr>
                <w:rFonts w:hint="eastAsia"/>
                <w:snapToGrid w:val="0"/>
                <w:color w:val="auto"/>
                <w:spacing w:val="0"/>
                <w:sz w:val="24"/>
                <w:szCs w:val="24"/>
              </w:rPr>
              <w:t>厂区内</w:t>
            </w:r>
            <w:r>
              <w:rPr>
                <w:rFonts w:hint="eastAsia"/>
                <w:snapToGrid w:val="0"/>
                <w:color w:val="auto"/>
                <w:spacing w:val="0"/>
                <w:sz w:val="24"/>
                <w:szCs w:val="24"/>
                <w:lang w:eastAsia="zh-CN"/>
              </w:rPr>
              <w:t>非甲烷总烃</w:t>
            </w:r>
            <w:r>
              <w:rPr>
                <w:snapToGrid w:val="0"/>
                <w:color w:val="auto"/>
                <w:spacing w:val="0"/>
                <w:sz w:val="24"/>
                <w:szCs w:val="24"/>
              </w:rPr>
              <w:t>S</w:t>
            </w:r>
            <w:r>
              <w:rPr>
                <w:rFonts w:hint="eastAsia"/>
                <w:snapToGrid w:val="0"/>
                <w:color w:val="auto"/>
                <w:spacing w:val="0"/>
                <w:sz w:val="24"/>
                <w:szCs w:val="24"/>
              </w:rPr>
              <w:t>无组织排放限值要求，</w:t>
            </w:r>
            <w:r>
              <w:rPr>
                <w:rFonts w:hint="eastAsia"/>
                <w:color w:val="auto"/>
                <w:spacing w:val="0"/>
                <w:sz w:val="24"/>
                <w:szCs w:val="24"/>
              </w:rPr>
              <w:t>措施可行。</w:t>
            </w:r>
          </w:p>
          <w:p>
            <w:pPr>
              <w:wordWrap/>
              <w:adjustRightInd w:val="0"/>
              <w:snapToGrid w:val="0"/>
              <w:spacing w:line="360" w:lineRule="auto"/>
              <w:ind w:firstLine="482" w:firstLineChars="200"/>
              <w:rPr>
                <w:rFonts w:ascii="宋体"/>
                <w:b/>
                <w:snapToGrid w:val="0"/>
                <w:spacing w:val="0"/>
                <w:sz w:val="24"/>
              </w:rPr>
            </w:pPr>
            <w:r>
              <w:rPr>
                <w:rFonts w:hint="eastAsia" w:ascii="宋体" w:hAnsi="宋体"/>
                <w:b/>
                <w:snapToGrid w:val="0"/>
                <w:spacing w:val="0"/>
                <w:sz w:val="24"/>
              </w:rPr>
              <w:t>噪声：</w:t>
            </w:r>
          </w:p>
          <w:p>
            <w:pPr>
              <w:wordWrap/>
              <w:adjustRightInd w:val="0"/>
              <w:snapToGrid w:val="0"/>
              <w:spacing w:line="360" w:lineRule="auto"/>
              <w:ind w:firstLine="480" w:firstLineChars="200"/>
              <w:rPr>
                <w:sz w:val="24"/>
              </w:rPr>
            </w:pPr>
            <w:r>
              <w:rPr>
                <w:rFonts w:hint="eastAsia"/>
                <w:spacing w:val="0"/>
                <w:sz w:val="24"/>
                <w:szCs w:val="24"/>
              </w:rPr>
              <w:t>项目运营过程中运输车辆进出厂产生的噪声，具有偶发性及间断性，需对运输车辆加强管理，车辆进出厂时减速慢行、禁止鸣笛，项目噪声对周围声环境影响较小</w:t>
            </w:r>
            <w:r>
              <w:rPr>
                <w:rFonts w:hint="eastAsia" w:ascii="宋体" w:hAnsi="宋体"/>
                <w:snapToGrid w:val="0"/>
                <w:spacing w:val="0"/>
                <w:sz w:val="24"/>
              </w:rPr>
              <w:t>，措施可行</w:t>
            </w:r>
            <w:r>
              <w:rPr>
                <w:rFonts w:hint="eastAsia"/>
                <w:sz w:val="24"/>
              </w:rPr>
              <w:t>。</w:t>
            </w:r>
          </w:p>
          <w:p>
            <w:pPr>
              <w:wordWrap/>
              <w:adjustRightInd w:val="0"/>
              <w:snapToGrid w:val="0"/>
              <w:spacing w:line="360" w:lineRule="auto"/>
              <w:ind w:firstLine="482" w:firstLineChars="200"/>
              <w:rPr>
                <w:rFonts w:ascii="宋体"/>
                <w:b/>
                <w:snapToGrid w:val="0"/>
                <w:spacing w:val="0"/>
                <w:sz w:val="24"/>
              </w:rPr>
            </w:pPr>
            <w:r>
              <w:rPr>
                <w:rFonts w:hint="eastAsia" w:ascii="宋体" w:hAnsi="宋体"/>
                <w:b/>
                <w:snapToGrid w:val="0"/>
                <w:spacing w:val="0"/>
                <w:sz w:val="24"/>
              </w:rPr>
              <w:t>固废：</w:t>
            </w:r>
          </w:p>
          <w:p>
            <w:pPr>
              <w:pStyle w:val="23"/>
              <w:adjustRightInd w:val="0"/>
              <w:snapToGrid w:val="0"/>
              <w:spacing w:line="360" w:lineRule="auto"/>
              <w:ind w:firstLine="480" w:firstLineChars="200"/>
              <w:rPr>
                <w:rFonts w:hint="eastAsia"/>
                <w:spacing w:val="0"/>
                <w:sz w:val="24"/>
              </w:rPr>
            </w:pPr>
            <w:r>
              <w:rPr>
                <w:rFonts w:hint="eastAsia"/>
                <w:spacing w:val="0"/>
                <w:sz w:val="24"/>
              </w:rPr>
              <w:t>企业汽车设备保养、维修过程中产生的废机油和废油桶均属于危险废物，废物类别为HW08及HW49。</w:t>
            </w:r>
          </w:p>
          <w:p>
            <w:pPr>
              <w:pStyle w:val="23"/>
              <w:adjustRightInd w:val="0"/>
              <w:snapToGrid w:val="0"/>
              <w:spacing w:line="360" w:lineRule="auto"/>
              <w:ind w:firstLine="480" w:firstLineChars="200"/>
              <w:rPr>
                <w:rFonts w:hint="eastAsia"/>
                <w:spacing w:val="0"/>
                <w:sz w:val="24"/>
              </w:rPr>
            </w:pPr>
            <w:r>
              <w:rPr>
                <w:rFonts w:hint="eastAsia"/>
                <w:spacing w:val="0"/>
                <w:sz w:val="24"/>
              </w:rPr>
              <w:t>废矿物油自维修车间处收集后由采用加盖封闭式铁桶盛装，铁桶规格容量为170kg，实际装载过程中，要求铁桶内顶部与废油液面之间保留100mm以上的空间，则每个铁桶实际容量为150kg。装载好的废矿物油由专人转运至暂存库内暂存，约半年达到一定量（5.4t）后，由唐山浩昌杰环保科技发展有限公司采用专用车运走处理。废油桶产生量为0.10t/a，每1年由唐山浩昌杰环保科技发展有限公司采用专用车运走处理。</w:t>
            </w:r>
          </w:p>
          <w:p>
            <w:pPr>
              <w:pStyle w:val="23"/>
              <w:adjustRightInd w:val="0"/>
              <w:snapToGrid w:val="0"/>
              <w:spacing w:line="360" w:lineRule="auto"/>
              <w:ind w:firstLine="480" w:firstLineChars="200"/>
              <w:rPr>
                <w:rFonts w:hint="eastAsia"/>
                <w:spacing w:val="0"/>
                <w:sz w:val="24"/>
              </w:rPr>
            </w:pPr>
            <w:r>
              <w:rPr>
                <w:rFonts w:hint="eastAsia"/>
                <w:spacing w:val="0"/>
                <w:sz w:val="24"/>
              </w:rPr>
              <w:t>由光氧净化器产生的废UV灯管和废活性炭以及汽车维修过程产生的废滤芯，分类收集后放入不同纸箱内，密封保存。由工作人员手工搬运至危废库内分类储存。</w:t>
            </w:r>
          </w:p>
          <w:p>
            <w:pPr>
              <w:pStyle w:val="23"/>
              <w:adjustRightInd w:val="0"/>
              <w:snapToGrid w:val="0"/>
              <w:spacing w:line="360" w:lineRule="auto"/>
              <w:ind w:firstLine="480" w:firstLineChars="200"/>
              <w:rPr>
                <w:rFonts w:hint="eastAsia"/>
                <w:spacing w:val="0"/>
                <w:sz w:val="24"/>
              </w:rPr>
            </w:pPr>
            <w:r>
              <w:rPr>
                <w:rFonts w:hint="eastAsia"/>
                <w:spacing w:val="0"/>
                <w:sz w:val="24"/>
              </w:rPr>
              <w:t>项目产生的危险废物均得到合理处置，对环境影响较小。</w:t>
            </w:r>
          </w:p>
          <w:p>
            <w:pPr>
              <w:pStyle w:val="23"/>
              <w:adjustRightInd w:val="0"/>
              <w:snapToGrid w:val="0"/>
              <w:spacing w:line="360" w:lineRule="auto"/>
              <w:ind w:firstLine="482" w:firstLineChars="200"/>
              <w:rPr>
                <w:b/>
                <w:color w:val="auto"/>
                <w:spacing w:val="0"/>
                <w:sz w:val="24"/>
                <w:szCs w:val="24"/>
              </w:rPr>
            </w:pPr>
            <w:r>
              <w:rPr>
                <w:rFonts w:hint="eastAsia"/>
                <w:b/>
                <w:color w:val="auto"/>
                <w:spacing w:val="0"/>
                <w:sz w:val="24"/>
                <w:szCs w:val="24"/>
              </w:rPr>
              <w:t>环境管理措施：</w:t>
            </w:r>
          </w:p>
          <w:p>
            <w:pPr>
              <w:wordWrap/>
              <w:adjustRightInd w:val="0"/>
              <w:snapToGrid w:val="0"/>
              <w:spacing w:line="360" w:lineRule="auto"/>
              <w:ind w:firstLine="360" w:firstLineChars="150"/>
              <w:rPr>
                <w:b/>
                <w:color w:val="auto"/>
                <w:sz w:val="24"/>
              </w:rPr>
            </w:pPr>
            <w:r>
              <w:rPr>
                <w:rFonts w:hint="eastAsia"/>
                <w:color w:val="auto"/>
                <w:spacing w:val="0"/>
                <w:sz w:val="24"/>
                <w:szCs w:val="24"/>
              </w:rPr>
              <w:t>本项目应按照《关于印发〈危险废物规范化管理指标体系〉的通知》（环办[2015]99号）文件要求，建立、健全污染环境防治责任制度，设置危险废物识别标志，制定危险废物管理计划，执行危险废物申报登记、源头分类、转移联单、经营许可、应急预案备案等管理制度，建立危险废物储存台账。</w:t>
            </w:r>
          </w:p>
          <w:p>
            <w:pPr>
              <w:wordWrap/>
              <w:adjustRightInd w:val="0"/>
              <w:snapToGrid w:val="0"/>
              <w:spacing w:line="360" w:lineRule="auto"/>
              <w:ind w:firstLine="361" w:firstLineChars="150"/>
              <w:rPr>
                <w:b/>
                <w:sz w:val="24"/>
              </w:rPr>
            </w:pPr>
            <w:r>
              <w:rPr>
                <w:rFonts w:hint="eastAsia"/>
                <w:b/>
                <w:sz w:val="24"/>
              </w:rPr>
              <w:t>水污染防治措施：</w:t>
            </w:r>
          </w:p>
          <w:p>
            <w:pPr>
              <w:pStyle w:val="23"/>
              <w:snapToGrid w:val="0"/>
              <w:spacing w:line="360" w:lineRule="auto"/>
              <w:ind w:firstLine="480" w:firstLineChars="200"/>
              <w:rPr>
                <w:spacing w:val="0"/>
                <w:sz w:val="24"/>
              </w:rPr>
            </w:pPr>
            <w:r>
              <w:rPr>
                <w:rFonts w:hint="eastAsia"/>
                <w:spacing w:val="0"/>
                <w:sz w:val="24"/>
              </w:rPr>
              <w:t>地表水：</w:t>
            </w:r>
          </w:p>
          <w:p>
            <w:pPr>
              <w:pStyle w:val="23"/>
              <w:snapToGrid w:val="0"/>
              <w:spacing w:line="360" w:lineRule="auto"/>
              <w:ind w:firstLine="480" w:firstLineChars="200"/>
              <w:rPr>
                <w:spacing w:val="0"/>
                <w:sz w:val="24"/>
              </w:rPr>
            </w:pPr>
            <w:r>
              <w:rPr>
                <w:rFonts w:hint="eastAsia"/>
                <w:spacing w:val="0"/>
                <w:sz w:val="24"/>
              </w:rPr>
              <w:t>暂存库为全封闭设计，废矿物油采用铁桶盛装，化验废液采用塑料桶盛装，周围设置1.0</w:t>
            </w:r>
            <w:r>
              <w:rPr>
                <w:spacing w:val="0"/>
                <w:sz w:val="24"/>
              </w:rPr>
              <w:t>m</w:t>
            </w:r>
            <w:r>
              <w:rPr>
                <w:rFonts w:hint="eastAsia"/>
                <w:spacing w:val="0"/>
                <w:sz w:val="24"/>
              </w:rPr>
              <w:t>高防渗墙裙，库内设置导排沟及收集池，库内泄露的废矿物油、化验废液能够及时收集，不会溢出库外随雨水形成地表径流从而影响地表水。</w:t>
            </w:r>
          </w:p>
          <w:p>
            <w:pPr>
              <w:wordWrap/>
              <w:adjustRightInd w:val="0"/>
              <w:snapToGrid w:val="0"/>
              <w:spacing w:line="360" w:lineRule="auto"/>
              <w:ind w:firstLine="480" w:firstLineChars="200"/>
              <w:rPr>
                <w:spacing w:val="0"/>
                <w:sz w:val="24"/>
              </w:rPr>
            </w:pPr>
            <w:r>
              <w:rPr>
                <w:rFonts w:hint="eastAsia"/>
                <w:spacing w:val="0"/>
                <w:sz w:val="24"/>
              </w:rPr>
              <w:t>地下水：</w:t>
            </w:r>
          </w:p>
          <w:p>
            <w:pPr>
              <w:suppressAutoHyphens w:val="0"/>
              <w:wordWrap/>
              <w:adjustRightInd w:val="0"/>
              <w:snapToGrid w:val="0"/>
              <w:spacing w:line="360" w:lineRule="auto"/>
              <w:ind w:left="-53" w:leftChars="-25" w:firstLine="520" w:firstLineChars="217"/>
              <w:jc w:val="left"/>
              <w:rPr>
                <w:spacing w:val="0"/>
                <w:sz w:val="24"/>
                <w:szCs w:val="24"/>
              </w:rPr>
            </w:pPr>
            <w:r>
              <w:rPr>
                <w:rFonts w:hint="eastAsia"/>
                <w:spacing w:val="0"/>
                <w:kern w:val="2"/>
                <w:sz w:val="24"/>
                <w:szCs w:val="24"/>
              </w:rPr>
              <w:t>项目废矿物油存放于铁桶内，化验废液存放于塑料桶内，正常存放过程中不会发生渗漏。</w:t>
            </w:r>
            <w:r>
              <w:rPr>
                <w:rFonts w:hint="eastAsia"/>
                <w:spacing w:val="0"/>
                <w:sz w:val="24"/>
                <w:szCs w:val="24"/>
              </w:rPr>
              <w:t>此外暂存库地面、墙裙、导排沟、收集池等均做防腐防渗处理。地面基础采用</w:t>
            </w:r>
            <w:r>
              <w:rPr>
                <w:spacing w:val="0"/>
                <w:sz w:val="24"/>
                <w:szCs w:val="24"/>
              </w:rPr>
              <w:t>70mm</w:t>
            </w:r>
            <w:r>
              <w:rPr>
                <w:rFonts w:hint="eastAsia"/>
                <w:spacing w:val="0"/>
                <w:sz w:val="24"/>
                <w:szCs w:val="24"/>
              </w:rPr>
              <w:t>厚</w:t>
            </w:r>
            <w:r>
              <w:rPr>
                <w:spacing w:val="0"/>
                <w:sz w:val="24"/>
                <w:szCs w:val="24"/>
              </w:rPr>
              <w:t>C30</w:t>
            </w:r>
            <w:r>
              <w:rPr>
                <w:rFonts w:hint="eastAsia"/>
                <w:spacing w:val="0"/>
                <w:sz w:val="24"/>
                <w:szCs w:val="24"/>
              </w:rPr>
              <w:t>防渗混凝土浇筑，并设</w:t>
            </w:r>
            <w:r>
              <w:rPr>
                <w:spacing w:val="0"/>
                <w:sz w:val="24"/>
                <w:szCs w:val="24"/>
              </w:rPr>
              <w:t>4mm</w:t>
            </w:r>
            <w:r>
              <w:rPr>
                <w:rFonts w:hint="eastAsia"/>
                <w:spacing w:val="0"/>
                <w:sz w:val="24"/>
                <w:szCs w:val="24"/>
              </w:rPr>
              <w:t>厚一布二胶耐碱玻璃网布防油渗胶泥隔离层，渗透系数小于</w:t>
            </w:r>
            <w:r>
              <w:rPr>
                <w:spacing w:val="0"/>
                <w:sz w:val="24"/>
                <w:szCs w:val="24"/>
              </w:rPr>
              <w:t>1.0×10</w:t>
            </w:r>
            <w:r>
              <w:rPr>
                <w:spacing w:val="0"/>
                <w:sz w:val="24"/>
                <w:szCs w:val="24"/>
                <w:vertAlign w:val="superscript"/>
              </w:rPr>
              <w:t>-10</w:t>
            </w:r>
            <w:r>
              <w:rPr>
                <w:spacing w:val="0"/>
                <w:sz w:val="24"/>
                <w:szCs w:val="24"/>
              </w:rPr>
              <w:t>cm/s</w:t>
            </w:r>
            <w:r>
              <w:rPr>
                <w:rFonts w:hint="eastAsia"/>
                <w:spacing w:val="0"/>
                <w:sz w:val="24"/>
                <w:szCs w:val="24"/>
              </w:rPr>
              <w:t>，</w:t>
            </w:r>
            <w:r>
              <w:rPr>
                <w:rFonts w:hint="eastAsia"/>
                <w:color w:val="auto"/>
                <w:spacing w:val="0"/>
                <w:sz w:val="24"/>
                <w:szCs w:val="24"/>
              </w:rPr>
              <w:t>地表采用</w:t>
            </w:r>
            <w:r>
              <w:rPr>
                <w:color w:val="auto"/>
                <w:spacing w:val="0"/>
                <w:sz w:val="24"/>
                <w:szCs w:val="24"/>
              </w:rPr>
              <w:t>2mm</w:t>
            </w:r>
            <w:r>
              <w:rPr>
                <w:rFonts w:hint="eastAsia"/>
                <w:color w:val="auto"/>
                <w:spacing w:val="0"/>
                <w:sz w:val="24"/>
                <w:szCs w:val="24"/>
              </w:rPr>
              <w:t>环氧树脂进行防腐处理。</w:t>
            </w:r>
            <w:r>
              <w:rPr>
                <w:rFonts w:hint="eastAsia"/>
                <w:spacing w:val="0"/>
                <w:sz w:val="24"/>
                <w:szCs w:val="24"/>
              </w:rPr>
              <w:t>墙裙、导排沟及收集池防腐防渗做法与地面相同。</w:t>
            </w:r>
          </w:p>
          <w:p>
            <w:pPr>
              <w:suppressAutoHyphens w:val="0"/>
              <w:wordWrap/>
              <w:adjustRightInd w:val="0"/>
              <w:snapToGrid w:val="0"/>
              <w:spacing w:line="360" w:lineRule="auto"/>
              <w:ind w:left="-53" w:leftChars="-25" w:firstLine="520" w:firstLineChars="217"/>
              <w:jc w:val="left"/>
              <w:rPr>
                <w:spacing w:val="0"/>
                <w:sz w:val="24"/>
              </w:rPr>
            </w:pPr>
            <w:r>
              <w:rPr>
                <w:rFonts w:hint="eastAsia"/>
                <w:spacing w:val="0"/>
                <w:kern w:val="2"/>
                <w:sz w:val="24"/>
                <w:szCs w:val="24"/>
              </w:rPr>
              <w:t>项目库内墙体设置</w:t>
            </w:r>
            <w:r>
              <w:rPr>
                <w:rFonts w:hint="eastAsia"/>
                <w:color w:val="auto"/>
                <w:spacing w:val="0"/>
                <w:kern w:val="2"/>
                <w:sz w:val="24"/>
                <w:szCs w:val="24"/>
              </w:rPr>
              <w:t>1.0</w:t>
            </w:r>
            <w:r>
              <w:rPr>
                <w:color w:val="auto"/>
                <w:spacing w:val="0"/>
                <w:kern w:val="2"/>
                <w:sz w:val="24"/>
                <w:szCs w:val="24"/>
              </w:rPr>
              <w:t>m</w:t>
            </w:r>
            <w:r>
              <w:rPr>
                <w:rFonts w:hint="eastAsia"/>
                <w:spacing w:val="0"/>
                <w:kern w:val="2"/>
                <w:sz w:val="24"/>
                <w:szCs w:val="24"/>
              </w:rPr>
              <w:t>高墙裙，并在库内设置导排沟，导排沟终端设置</w:t>
            </w:r>
            <w:r>
              <w:rPr>
                <w:spacing w:val="0"/>
                <w:kern w:val="2"/>
                <w:sz w:val="24"/>
                <w:szCs w:val="24"/>
              </w:rPr>
              <w:t>1</w:t>
            </w:r>
            <w:r>
              <w:rPr>
                <w:rFonts w:hint="eastAsia"/>
                <w:spacing w:val="0"/>
                <w:kern w:val="2"/>
                <w:sz w:val="24"/>
                <w:szCs w:val="24"/>
              </w:rPr>
              <w:t>座收集池，墙裙内容积为</w:t>
            </w:r>
            <w:r>
              <w:rPr>
                <w:spacing w:val="0"/>
                <w:kern w:val="2"/>
                <w:sz w:val="24"/>
                <w:szCs w:val="24"/>
              </w:rPr>
              <w:t>2</w:t>
            </w:r>
            <w:r>
              <w:rPr>
                <w:rFonts w:hint="eastAsia"/>
                <w:spacing w:val="0"/>
                <w:kern w:val="2"/>
                <w:sz w:val="24"/>
                <w:szCs w:val="24"/>
                <w:lang w:val="en-US" w:eastAsia="zh-CN"/>
              </w:rPr>
              <w:t>4</w:t>
            </w:r>
            <w:r>
              <w:rPr>
                <w:spacing w:val="0"/>
                <w:kern w:val="2"/>
                <w:sz w:val="24"/>
                <w:szCs w:val="24"/>
              </w:rPr>
              <w:t>m</w:t>
            </w:r>
            <w:r>
              <w:rPr>
                <w:spacing w:val="0"/>
                <w:kern w:val="2"/>
                <w:sz w:val="24"/>
                <w:szCs w:val="24"/>
                <w:vertAlign w:val="superscript"/>
              </w:rPr>
              <w:t>3</w:t>
            </w:r>
            <w:r>
              <w:rPr>
                <w:rFonts w:hint="eastAsia"/>
                <w:spacing w:val="0"/>
                <w:kern w:val="2"/>
                <w:sz w:val="24"/>
                <w:szCs w:val="24"/>
              </w:rPr>
              <w:t>，收集池容积为</w:t>
            </w:r>
            <w:r>
              <w:rPr>
                <w:spacing w:val="0"/>
                <w:kern w:val="2"/>
                <w:sz w:val="24"/>
                <w:szCs w:val="24"/>
              </w:rPr>
              <w:t>0.</w:t>
            </w:r>
            <w:r>
              <w:rPr>
                <w:rFonts w:hint="eastAsia"/>
                <w:spacing w:val="0"/>
                <w:kern w:val="2"/>
                <w:sz w:val="24"/>
                <w:szCs w:val="24"/>
                <w:lang w:val="en-US" w:eastAsia="zh-CN"/>
              </w:rPr>
              <w:t>125</w:t>
            </w:r>
            <w:r>
              <w:rPr>
                <w:spacing w:val="0"/>
                <w:kern w:val="2"/>
                <w:sz w:val="24"/>
                <w:szCs w:val="24"/>
              </w:rPr>
              <w:t>m</w:t>
            </w:r>
            <w:r>
              <w:rPr>
                <w:rFonts w:hint="eastAsia"/>
                <w:spacing w:val="0"/>
                <w:kern w:val="2"/>
                <w:sz w:val="24"/>
                <w:szCs w:val="24"/>
              </w:rPr>
              <w:t>³，即使在库内所有铁桶破损桶内的废</w:t>
            </w:r>
            <w:r>
              <w:rPr>
                <w:rFonts w:hint="eastAsia"/>
                <w:spacing w:val="0"/>
                <w:kern w:val="2"/>
                <w:sz w:val="24"/>
                <w:szCs w:val="24"/>
                <w:lang w:eastAsia="zh-CN"/>
              </w:rPr>
              <w:t>机油</w:t>
            </w:r>
            <w:r>
              <w:rPr>
                <w:rFonts w:hint="eastAsia"/>
                <w:spacing w:val="0"/>
                <w:kern w:val="2"/>
                <w:sz w:val="24"/>
                <w:szCs w:val="24"/>
              </w:rPr>
              <w:t>全部泄露的最不利条件下，墙裙和收集池容积也能全部容纳，废矿物油及化验废液不会溢流出暂存库，发生泄漏事故时不会对地下水环境产生影响。</w:t>
            </w:r>
          </w:p>
          <w:p>
            <w:pPr>
              <w:suppressAutoHyphens w:val="0"/>
              <w:wordWrap/>
              <w:adjustRightInd w:val="0"/>
              <w:snapToGrid w:val="0"/>
              <w:spacing w:line="360" w:lineRule="auto"/>
              <w:ind w:left="-53" w:leftChars="-25" w:firstLine="520" w:firstLineChars="217"/>
              <w:jc w:val="left"/>
              <w:rPr>
                <w:spacing w:val="0"/>
                <w:sz w:val="24"/>
              </w:rPr>
            </w:pPr>
            <w:r>
              <w:rPr>
                <w:rFonts w:hint="eastAsia"/>
                <w:spacing w:val="0"/>
                <w:sz w:val="24"/>
              </w:rPr>
              <w:t>此外，项目还应采取以下管理措施：对防渗设施定期检查，建立管理台账，包括记录防渗层施工单位信息、防渗效果巡查人员及记录、有无渗漏情况等。指定地下水污染应急响预案，明确污染状况下应采取的控制污染源、切断污染途径等措施。</w:t>
            </w:r>
          </w:p>
          <w:p>
            <w:pPr>
              <w:wordWrap/>
              <w:adjustRightInd w:val="0"/>
              <w:snapToGrid w:val="0"/>
              <w:spacing w:line="360" w:lineRule="auto"/>
              <w:ind w:firstLine="480" w:firstLineChars="200"/>
              <w:rPr>
                <w:spacing w:val="0"/>
                <w:sz w:val="24"/>
              </w:rPr>
            </w:pPr>
            <w:r>
              <w:rPr>
                <w:rFonts w:hint="eastAsia"/>
                <w:spacing w:val="0"/>
                <w:sz w:val="24"/>
              </w:rPr>
              <w:t>采取上述措施后，项目</w:t>
            </w:r>
            <w:r>
              <w:rPr>
                <w:rFonts w:hint="eastAsia"/>
                <w:spacing w:val="0"/>
                <w:sz w:val="24"/>
                <w:lang w:eastAsia="zh-CN"/>
              </w:rPr>
              <w:t>废机油</w:t>
            </w:r>
            <w:r>
              <w:rPr>
                <w:rFonts w:hint="eastAsia"/>
                <w:spacing w:val="0"/>
                <w:sz w:val="24"/>
              </w:rPr>
              <w:t>下渗污染地下水的可能性极小，措施可行。</w:t>
            </w:r>
          </w:p>
          <w:p>
            <w:pPr>
              <w:adjustRightInd w:val="0"/>
              <w:spacing w:line="360" w:lineRule="auto"/>
              <w:ind w:firstLine="470" w:firstLineChars="196"/>
              <w:rPr>
                <w:snapToGrid w:val="0"/>
                <w:sz w:val="24"/>
                <w:szCs w:val="24"/>
              </w:rPr>
            </w:pPr>
            <w:r>
              <w:rPr>
                <w:rFonts w:hint="eastAsia" w:hAnsi="宋体"/>
                <w:snapToGrid w:val="0"/>
                <w:spacing w:val="0"/>
                <w:sz w:val="24"/>
              </w:rPr>
              <w:t>⑷</w:t>
            </w:r>
            <w:r>
              <w:rPr>
                <w:rFonts w:hint="eastAsia"/>
                <w:snapToGrid w:val="0"/>
                <w:sz w:val="24"/>
                <w:szCs w:val="24"/>
              </w:rPr>
              <w:t>环境风险防范措施结论</w:t>
            </w:r>
          </w:p>
          <w:p>
            <w:pPr>
              <w:pStyle w:val="24"/>
              <w:adjustRightInd w:val="0"/>
              <w:snapToGrid w:val="0"/>
              <w:spacing w:line="360" w:lineRule="auto"/>
              <w:ind w:firstLine="480" w:firstLineChars="200"/>
              <w:rPr>
                <w:rFonts w:hAnsi="宋体"/>
                <w:snapToGrid w:val="0"/>
                <w:spacing w:val="0"/>
                <w:sz w:val="24"/>
              </w:rPr>
            </w:pPr>
            <w:r>
              <w:rPr>
                <w:rFonts w:hint="eastAsia" w:ascii="宋体" w:hAnsi="宋体"/>
                <w:snapToGrid w:val="0"/>
                <w:spacing w:val="0"/>
                <w:sz w:val="24"/>
              </w:rPr>
              <w:t>拟建项目风险物质为废油及化验废液，存储量远低于临界量。项目通过采取完善的防范措施，定期对消防系统进行维护，</w:t>
            </w:r>
            <w:r>
              <w:rPr>
                <w:rFonts w:hint="eastAsia"/>
                <w:spacing w:val="0"/>
                <w:kern w:val="2"/>
                <w:sz w:val="24"/>
              </w:rPr>
              <w:t>布置火灾报警仪</w:t>
            </w:r>
            <w:r>
              <w:rPr>
                <w:rFonts w:hint="eastAsia" w:ascii="宋体" w:hAnsi="宋体"/>
                <w:snapToGrid w:val="0"/>
                <w:spacing w:val="0"/>
                <w:sz w:val="24"/>
              </w:rPr>
              <w:t>，制定有效的应急预案，可将风险控制在可接受范围内。</w:t>
            </w:r>
            <w:r>
              <w:rPr>
                <w:rFonts w:hint="eastAsia" w:ascii="宋体" w:hAnsi="宋体"/>
                <w:spacing w:val="0"/>
                <w:sz w:val="24"/>
                <w:szCs w:val="24"/>
              </w:rPr>
              <w:t>采取上述措施后，项目环境风险极小，措施可行。</w:t>
            </w:r>
          </w:p>
          <w:p>
            <w:pPr>
              <w:pStyle w:val="24"/>
              <w:adjustRightInd w:val="0"/>
              <w:snapToGrid w:val="0"/>
              <w:spacing w:line="360" w:lineRule="auto"/>
              <w:ind w:firstLine="480" w:firstLineChars="200"/>
              <w:rPr>
                <w:rFonts w:hAnsi="宋体"/>
                <w:snapToGrid w:val="0"/>
                <w:spacing w:val="0"/>
                <w:sz w:val="24"/>
              </w:rPr>
            </w:pPr>
            <w:r>
              <w:rPr>
                <w:rFonts w:hint="eastAsia" w:hAnsi="宋体"/>
                <w:snapToGrid w:val="0"/>
                <w:spacing w:val="0"/>
                <w:sz w:val="24"/>
              </w:rPr>
              <w:t>⑸总量控制结论</w:t>
            </w:r>
          </w:p>
          <w:p>
            <w:pPr>
              <w:wordWrap/>
              <w:adjustRightInd w:val="0"/>
              <w:snapToGrid w:val="0"/>
              <w:spacing w:line="360" w:lineRule="auto"/>
              <w:ind w:firstLine="480" w:firstLineChars="200"/>
              <w:rPr>
                <w:snapToGrid w:val="0"/>
                <w:spacing w:val="0"/>
                <w:sz w:val="24"/>
                <w:szCs w:val="24"/>
              </w:rPr>
            </w:pPr>
            <w:r>
              <w:rPr>
                <w:rFonts w:hint="eastAsia"/>
                <w:snapToGrid w:val="0"/>
                <w:spacing w:val="0"/>
                <w:sz w:val="24"/>
                <w:szCs w:val="24"/>
              </w:rPr>
              <w:t>本项目无燃烧废气排放，也无废水排放。因此项目</w:t>
            </w:r>
            <w:r>
              <w:rPr>
                <w:snapToGrid w:val="0"/>
                <w:spacing w:val="0"/>
                <w:sz w:val="24"/>
                <w:szCs w:val="24"/>
              </w:rPr>
              <w:t>SO</w:t>
            </w:r>
            <w:r>
              <w:rPr>
                <w:snapToGrid w:val="0"/>
                <w:spacing w:val="0"/>
                <w:sz w:val="24"/>
                <w:szCs w:val="24"/>
                <w:vertAlign w:val="subscript"/>
              </w:rPr>
              <w:t>2</w:t>
            </w:r>
            <w:r>
              <w:rPr>
                <w:rFonts w:hint="eastAsia"/>
                <w:snapToGrid w:val="0"/>
                <w:spacing w:val="0"/>
                <w:sz w:val="24"/>
                <w:szCs w:val="24"/>
              </w:rPr>
              <w:t>、</w:t>
            </w:r>
            <w:r>
              <w:rPr>
                <w:snapToGrid w:val="0"/>
                <w:spacing w:val="0"/>
                <w:sz w:val="24"/>
                <w:szCs w:val="24"/>
              </w:rPr>
              <w:t>NOx</w:t>
            </w:r>
            <w:r>
              <w:rPr>
                <w:rFonts w:hint="eastAsia"/>
                <w:snapToGrid w:val="0"/>
                <w:spacing w:val="0"/>
                <w:sz w:val="24"/>
                <w:szCs w:val="24"/>
              </w:rPr>
              <w:t>、</w:t>
            </w:r>
            <w:r>
              <w:rPr>
                <w:snapToGrid w:val="0"/>
                <w:spacing w:val="0"/>
                <w:sz w:val="24"/>
                <w:szCs w:val="24"/>
              </w:rPr>
              <w:t>COD</w:t>
            </w:r>
            <w:r>
              <w:rPr>
                <w:rFonts w:hint="eastAsia"/>
                <w:snapToGrid w:val="0"/>
                <w:spacing w:val="0"/>
                <w:sz w:val="24"/>
                <w:szCs w:val="24"/>
              </w:rPr>
              <w:t>、氨氮排放量均为</w:t>
            </w:r>
            <w:r>
              <w:rPr>
                <w:snapToGrid w:val="0"/>
                <w:spacing w:val="0"/>
                <w:sz w:val="24"/>
                <w:szCs w:val="24"/>
              </w:rPr>
              <w:t>0t/a</w:t>
            </w:r>
            <w:r>
              <w:rPr>
                <w:rFonts w:hint="eastAsia"/>
                <w:snapToGrid w:val="0"/>
                <w:spacing w:val="0"/>
                <w:sz w:val="24"/>
                <w:szCs w:val="24"/>
              </w:rPr>
              <w:t>。</w:t>
            </w:r>
            <w:r>
              <w:rPr>
                <w:rFonts w:hint="eastAsia"/>
                <w:spacing w:val="0"/>
                <w:sz w:val="24"/>
                <w:szCs w:val="24"/>
              </w:rPr>
              <w:t>本项目建成后企业总量控制指标不变。</w:t>
            </w:r>
          </w:p>
          <w:p>
            <w:pPr>
              <w:pStyle w:val="24"/>
              <w:adjustRightInd w:val="0"/>
              <w:snapToGrid w:val="0"/>
              <w:spacing w:line="360" w:lineRule="auto"/>
              <w:ind w:firstLine="482" w:firstLineChars="200"/>
              <w:rPr>
                <w:rFonts w:hAnsi="宋体"/>
                <w:b/>
                <w:snapToGrid w:val="0"/>
                <w:spacing w:val="0"/>
                <w:sz w:val="24"/>
              </w:rPr>
            </w:pPr>
            <w:r>
              <w:rPr>
                <w:rFonts w:hAnsi="宋体"/>
                <w:b/>
                <w:snapToGrid w:val="0"/>
                <w:spacing w:val="0"/>
                <w:sz w:val="24"/>
              </w:rPr>
              <w:t>1.1.4</w:t>
            </w:r>
            <w:r>
              <w:rPr>
                <w:rFonts w:hint="eastAsia" w:hAnsi="宋体"/>
                <w:b/>
                <w:snapToGrid w:val="0"/>
                <w:spacing w:val="0"/>
                <w:sz w:val="24"/>
              </w:rPr>
              <w:t>项目实施后环境质量变化情况</w:t>
            </w:r>
          </w:p>
          <w:p>
            <w:pPr>
              <w:pStyle w:val="24"/>
              <w:adjustRightInd w:val="0"/>
              <w:snapToGrid w:val="0"/>
              <w:spacing w:line="360" w:lineRule="auto"/>
              <w:ind w:firstLine="480" w:firstLineChars="200"/>
              <w:rPr>
                <w:rFonts w:hAnsi="宋体"/>
                <w:snapToGrid w:val="0"/>
                <w:spacing w:val="0"/>
                <w:sz w:val="24"/>
              </w:rPr>
            </w:pPr>
            <w:r>
              <w:rPr>
                <w:rFonts w:hint="eastAsia"/>
                <w:bCs/>
                <w:snapToGrid w:val="0"/>
                <w:spacing w:val="0"/>
                <w:sz w:val="24"/>
              </w:rPr>
              <w:t>项目实施后废气、噪声达标排放，危险废物得到合理处置，区域环境空气、声环境质量变化不大。</w:t>
            </w:r>
          </w:p>
          <w:p>
            <w:pPr>
              <w:pStyle w:val="24"/>
              <w:adjustRightInd w:val="0"/>
              <w:snapToGrid w:val="0"/>
              <w:spacing w:line="360" w:lineRule="auto"/>
              <w:ind w:firstLine="482" w:firstLineChars="200"/>
              <w:rPr>
                <w:rFonts w:ascii="黑体" w:eastAsia="黑体"/>
                <w:b/>
                <w:snapToGrid w:val="0"/>
                <w:sz w:val="28"/>
                <w:szCs w:val="28"/>
              </w:rPr>
            </w:pPr>
            <w:r>
              <w:rPr>
                <w:rFonts w:hAnsi="宋体"/>
                <w:b/>
                <w:snapToGrid w:val="0"/>
                <w:spacing w:val="0"/>
                <w:sz w:val="24"/>
              </w:rPr>
              <w:t>1.1.5</w:t>
            </w:r>
            <w:r>
              <w:rPr>
                <w:rFonts w:hint="eastAsia" w:hAnsi="宋体"/>
                <w:b/>
                <w:snapToGrid w:val="0"/>
                <w:spacing w:val="0"/>
                <w:sz w:val="24"/>
              </w:rPr>
              <w:t>综合结论</w:t>
            </w:r>
          </w:p>
          <w:p>
            <w:pPr>
              <w:pStyle w:val="24"/>
              <w:adjustRightInd w:val="0"/>
              <w:snapToGrid w:val="0"/>
              <w:spacing w:line="360" w:lineRule="auto"/>
              <w:ind w:firstLine="480" w:firstLineChars="200"/>
              <w:rPr>
                <w:rFonts w:hAnsi="宋体"/>
                <w:snapToGrid w:val="0"/>
                <w:spacing w:val="0"/>
                <w:sz w:val="24"/>
              </w:rPr>
            </w:pPr>
            <w:r>
              <w:rPr>
                <w:rFonts w:hint="eastAsia" w:ascii="宋体" w:hAnsi="宋体"/>
                <w:snapToGrid w:val="0"/>
                <w:spacing w:val="0"/>
                <w:sz w:val="24"/>
              </w:rPr>
              <w:t>项目建设符合当前产业政策要求，污染防治措施可行，能够实现达标排放，固体废物全部合理处置，项目运营对环境影响较小。因此，在切实落实本报告所提出的各项污染防治措施的前提下，从环评角度项目可行。项目三同时验收一览表见附表</w:t>
            </w:r>
            <w:r>
              <w:rPr>
                <w:rFonts w:hint="eastAsia" w:hAnsi="宋体"/>
                <w:snapToGrid w:val="0"/>
                <w:spacing w:val="0"/>
                <w:sz w:val="24"/>
              </w:rPr>
              <w:t>。</w:t>
            </w:r>
          </w:p>
          <w:p>
            <w:pPr>
              <w:pStyle w:val="24"/>
              <w:adjustRightInd w:val="0"/>
              <w:snapToGrid w:val="0"/>
              <w:spacing w:line="440" w:lineRule="exact"/>
              <w:ind w:firstLine="0"/>
              <w:jc w:val="center"/>
              <w:rPr>
                <w:rFonts w:ascii="宋体" w:hAnsi="宋体"/>
                <w:b/>
                <w:snapToGrid w:val="0"/>
                <w:spacing w:val="0"/>
                <w:sz w:val="21"/>
                <w:szCs w:val="21"/>
              </w:rPr>
            </w:pPr>
          </w:p>
          <w:p>
            <w:pPr>
              <w:pStyle w:val="24"/>
              <w:adjustRightInd w:val="0"/>
              <w:snapToGrid w:val="0"/>
              <w:spacing w:line="440" w:lineRule="exact"/>
              <w:ind w:firstLine="0"/>
              <w:jc w:val="center"/>
              <w:rPr>
                <w:rFonts w:ascii="宋体" w:hAnsi="宋体"/>
                <w:b/>
                <w:snapToGrid w:val="0"/>
                <w:spacing w:val="0"/>
                <w:sz w:val="21"/>
                <w:szCs w:val="21"/>
              </w:rPr>
            </w:pPr>
          </w:p>
          <w:p>
            <w:pPr>
              <w:pStyle w:val="24"/>
              <w:adjustRightInd w:val="0"/>
              <w:snapToGrid w:val="0"/>
              <w:spacing w:line="440" w:lineRule="exact"/>
              <w:ind w:firstLine="0"/>
              <w:jc w:val="center"/>
              <w:rPr>
                <w:rFonts w:ascii="宋体" w:hAnsi="宋体"/>
                <w:b/>
                <w:snapToGrid w:val="0"/>
                <w:spacing w:val="0"/>
                <w:sz w:val="21"/>
                <w:szCs w:val="21"/>
              </w:rPr>
            </w:pPr>
          </w:p>
          <w:p>
            <w:pPr>
              <w:pStyle w:val="24"/>
              <w:adjustRightInd w:val="0"/>
              <w:snapToGrid w:val="0"/>
              <w:spacing w:line="440" w:lineRule="exact"/>
              <w:ind w:firstLine="0"/>
              <w:jc w:val="center"/>
              <w:rPr>
                <w:rFonts w:hint="eastAsia" w:ascii="宋体" w:hAnsi="宋体"/>
                <w:b/>
                <w:snapToGrid w:val="0"/>
                <w:spacing w:val="0"/>
                <w:sz w:val="21"/>
                <w:szCs w:val="21"/>
              </w:rPr>
            </w:pPr>
          </w:p>
          <w:p>
            <w:pPr>
              <w:pStyle w:val="24"/>
              <w:adjustRightInd w:val="0"/>
              <w:snapToGrid w:val="0"/>
              <w:spacing w:line="440" w:lineRule="exact"/>
              <w:ind w:firstLine="0"/>
              <w:jc w:val="center"/>
              <w:rPr>
                <w:rFonts w:hint="eastAsia" w:ascii="宋体" w:hAnsi="宋体"/>
                <w:b/>
                <w:snapToGrid w:val="0"/>
                <w:spacing w:val="0"/>
                <w:sz w:val="21"/>
                <w:szCs w:val="21"/>
              </w:rPr>
            </w:pPr>
          </w:p>
          <w:p>
            <w:pPr>
              <w:pStyle w:val="24"/>
              <w:adjustRightInd w:val="0"/>
              <w:snapToGrid w:val="0"/>
              <w:spacing w:line="440" w:lineRule="exact"/>
              <w:ind w:firstLine="0"/>
              <w:jc w:val="center"/>
              <w:rPr>
                <w:rFonts w:hint="eastAsia" w:ascii="宋体" w:hAnsi="宋体"/>
                <w:b/>
                <w:snapToGrid w:val="0"/>
                <w:spacing w:val="0"/>
                <w:sz w:val="21"/>
                <w:szCs w:val="21"/>
              </w:rPr>
            </w:pPr>
          </w:p>
          <w:p>
            <w:pPr>
              <w:pStyle w:val="24"/>
              <w:adjustRightInd w:val="0"/>
              <w:snapToGrid w:val="0"/>
              <w:spacing w:line="440" w:lineRule="exact"/>
              <w:ind w:firstLine="0"/>
              <w:jc w:val="center"/>
              <w:rPr>
                <w:rFonts w:hint="eastAsia" w:ascii="宋体" w:hAnsi="宋体"/>
                <w:b/>
                <w:snapToGrid w:val="0"/>
                <w:spacing w:val="0"/>
                <w:sz w:val="21"/>
                <w:szCs w:val="21"/>
              </w:rPr>
            </w:pPr>
          </w:p>
          <w:p>
            <w:pPr>
              <w:pStyle w:val="24"/>
              <w:adjustRightInd w:val="0"/>
              <w:snapToGrid w:val="0"/>
              <w:spacing w:line="440" w:lineRule="exact"/>
              <w:ind w:firstLine="0"/>
              <w:jc w:val="center"/>
              <w:rPr>
                <w:rFonts w:hint="eastAsia" w:ascii="宋体" w:hAnsi="宋体"/>
                <w:b/>
                <w:snapToGrid w:val="0"/>
                <w:spacing w:val="0"/>
                <w:sz w:val="21"/>
                <w:szCs w:val="21"/>
              </w:rPr>
            </w:pPr>
          </w:p>
          <w:p>
            <w:pPr>
              <w:pStyle w:val="24"/>
              <w:adjustRightInd w:val="0"/>
              <w:snapToGrid w:val="0"/>
              <w:spacing w:line="440" w:lineRule="exact"/>
              <w:ind w:firstLine="0"/>
              <w:jc w:val="center"/>
              <w:rPr>
                <w:rFonts w:hint="eastAsia" w:ascii="宋体" w:hAnsi="宋体"/>
                <w:b/>
                <w:snapToGrid w:val="0"/>
                <w:spacing w:val="0"/>
                <w:sz w:val="21"/>
                <w:szCs w:val="21"/>
              </w:rPr>
            </w:pPr>
          </w:p>
          <w:p>
            <w:pPr>
              <w:pStyle w:val="24"/>
              <w:adjustRightInd w:val="0"/>
              <w:snapToGrid w:val="0"/>
              <w:spacing w:line="440" w:lineRule="exact"/>
              <w:ind w:firstLine="0"/>
              <w:jc w:val="center"/>
              <w:rPr>
                <w:rFonts w:hint="eastAsia" w:ascii="宋体" w:hAnsi="宋体"/>
                <w:b/>
                <w:snapToGrid w:val="0"/>
                <w:spacing w:val="0"/>
                <w:sz w:val="21"/>
                <w:szCs w:val="21"/>
              </w:rPr>
            </w:pPr>
          </w:p>
          <w:p>
            <w:pPr>
              <w:pStyle w:val="24"/>
              <w:adjustRightInd w:val="0"/>
              <w:snapToGrid w:val="0"/>
              <w:spacing w:line="440" w:lineRule="exact"/>
              <w:ind w:firstLine="0"/>
              <w:jc w:val="center"/>
              <w:rPr>
                <w:ins w:id="366" w:author="就是最酸的柠檬精" w:date="2020-10-12T15:53:49Z"/>
                <w:rFonts w:hint="eastAsia" w:ascii="宋体" w:hAnsi="宋体"/>
                <w:b/>
                <w:snapToGrid w:val="0"/>
                <w:spacing w:val="0"/>
                <w:sz w:val="21"/>
                <w:szCs w:val="21"/>
              </w:rPr>
            </w:pPr>
          </w:p>
          <w:p>
            <w:pPr>
              <w:pStyle w:val="24"/>
              <w:adjustRightInd w:val="0"/>
              <w:snapToGrid w:val="0"/>
              <w:spacing w:line="440" w:lineRule="exact"/>
              <w:ind w:firstLine="0"/>
              <w:jc w:val="center"/>
              <w:rPr>
                <w:ins w:id="367" w:author="就是最酸的柠檬精" w:date="2020-10-12T15:53:49Z"/>
                <w:rFonts w:hint="eastAsia" w:ascii="宋体" w:hAnsi="宋体"/>
                <w:b/>
                <w:snapToGrid w:val="0"/>
                <w:spacing w:val="0"/>
                <w:sz w:val="21"/>
                <w:szCs w:val="21"/>
              </w:rPr>
            </w:pPr>
          </w:p>
          <w:p>
            <w:pPr>
              <w:pStyle w:val="24"/>
              <w:adjustRightInd w:val="0"/>
              <w:snapToGrid w:val="0"/>
              <w:spacing w:line="440" w:lineRule="exact"/>
              <w:ind w:firstLine="0"/>
              <w:jc w:val="center"/>
              <w:rPr>
                <w:rFonts w:ascii="宋体"/>
                <w:b/>
                <w:snapToGrid w:val="0"/>
                <w:spacing w:val="0"/>
                <w:sz w:val="21"/>
                <w:szCs w:val="21"/>
              </w:rPr>
            </w:pPr>
            <w:r>
              <w:rPr>
                <w:rFonts w:hint="eastAsia" w:ascii="宋体" w:hAnsi="宋体"/>
                <w:b/>
                <w:snapToGrid w:val="0"/>
                <w:spacing w:val="0"/>
                <w:sz w:val="21"/>
                <w:szCs w:val="21"/>
              </w:rPr>
              <w:t>附表</w:t>
            </w:r>
            <w:r>
              <w:rPr>
                <w:rFonts w:ascii="宋体" w:hAnsi="宋体"/>
                <w:b/>
                <w:snapToGrid w:val="0"/>
                <w:spacing w:val="0"/>
                <w:sz w:val="21"/>
                <w:szCs w:val="21"/>
              </w:rPr>
              <w:t xml:space="preserve"> </w:t>
            </w:r>
            <w:r>
              <w:rPr>
                <w:rFonts w:hint="eastAsia" w:ascii="宋体" w:hAnsi="宋体"/>
                <w:b/>
                <w:snapToGrid w:val="0"/>
                <w:spacing w:val="0"/>
                <w:sz w:val="21"/>
                <w:szCs w:val="21"/>
              </w:rPr>
              <w:t>三同时验收一览表</w:t>
            </w:r>
          </w:p>
          <w:tbl>
            <w:tblPr>
              <w:tblStyle w:val="17"/>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28" w:type="dxa"/>
                <w:bottom w:w="0" w:type="dxa"/>
                <w:right w:w="28" w:type="dxa"/>
              </w:tblCellMar>
            </w:tblPr>
            <w:tblGrid>
              <w:gridCol w:w="287"/>
              <w:gridCol w:w="1352"/>
              <w:gridCol w:w="2930"/>
              <w:gridCol w:w="3077"/>
              <w:gridCol w:w="878"/>
              <w:gridCol w:w="3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75" w:hRule="atLeast"/>
                <w:jc w:val="center"/>
              </w:trPr>
              <w:tc>
                <w:tcPr>
                  <w:tcW w:w="926" w:type="pct"/>
                  <w:gridSpan w:val="2"/>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污染源</w:t>
                  </w:r>
                </w:p>
              </w:tc>
              <w:tc>
                <w:tcPr>
                  <w:tcW w:w="1656" w:type="pc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环保设施设置情况</w:t>
                  </w:r>
                </w:p>
              </w:tc>
              <w:tc>
                <w:tcPr>
                  <w:tcW w:w="1739" w:type="pc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验收标准</w:t>
                  </w:r>
                </w:p>
              </w:tc>
              <w:tc>
                <w:tcPr>
                  <w:tcW w:w="496" w:type="pc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投资</w:t>
                  </w:r>
                </w:p>
                <w:p>
                  <w:pPr>
                    <w:pStyle w:val="29"/>
                  </w:pPr>
                  <w:r>
                    <w:rPr>
                      <w:rFonts w:hint="eastAsia"/>
                    </w:rPr>
                    <w:t>（万元）</w:t>
                  </w:r>
                </w:p>
              </w:tc>
              <w:tc>
                <w:tcPr>
                  <w:tcW w:w="182" w:type="pc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087" w:hRule="atLeast"/>
                <w:jc w:val="center"/>
              </w:trPr>
              <w:tc>
                <w:tcPr>
                  <w:tcW w:w="162" w:type="pct"/>
                  <w:vMerge w:val="restart"/>
                  <w:tcBorders>
                    <w:top w:val="single" w:color="000000" w:sz="4" w:space="0"/>
                    <w:left w:val="single" w:color="000000" w:sz="4" w:space="0"/>
                    <w:right w:val="single" w:color="000000" w:sz="4" w:space="0"/>
                  </w:tcBorders>
                  <w:vAlign w:val="center"/>
                </w:tcPr>
                <w:p>
                  <w:pPr>
                    <w:pStyle w:val="30"/>
                    <w:jc w:val="center"/>
                  </w:pPr>
                  <w:r>
                    <w:rPr>
                      <w:rFonts w:hint="eastAsia"/>
                      <w:b w:val="0"/>
                    </w:rPr>
                    <w:t>营运期</w:t>
                  </w:r>
                </w:p>
              </w:tc>
              <w:tc>
                <w:tcPr>
                  <w:tcW w:w="764" w:type="pct"/>
                  <w:tcBorders>
                    <w:top w:val="single" w:color="000000" w:sz="4" w:space="0"/>
                    <w:left w:val="single" w:color="000000" w:sz="4" w:space="0"/>
                    <w:bottom w:val="single" w:color="000000" w:sz="4" w:space="0"/>
                    <w:right w:val="single" w:color="000000" w:sz="4" w:space="0"/>
                  </w:tcBorders>
                  <w:vAlign w:val="center"/>
                </w:tcPr>
                <w:p>
                  <w:pPr>
                    <w:pStyle w:val="29"/>
                    <w:rPr>
                      <w:rFonts w:hint="eastAsia"/>
                      <w:color w:val="FF0000"/>
                      <w:lang w:eastAsia="zh-CN"/>
                    </w:rPr>
                  </w:pPr>
                  <w:r>
                    <w:rPr>
                      <w:rFonts w:hint="eastAsia"/>
                      <w:color w:val="FF0000"/>
                      <w:lang w:eastAsia="zh-CN"/>
                    </w:rPr>
                    <w:t>喷漆房产生的非甲烷总烃</w:t>
                  </w:r>
                </w:p>
              </w:tc>
              <w:tc>
                <w:tcPr>
                  <w:tcW w:w="1656" w:type="pct"/>
                  <w:tcBorders>
                    <w:top w:val="single" w:color="000000" w:sz="4" w:space="0"/>
                    <w:left w:val="single" w:color="000000" w:sz="4" w:space="0"/>
                    <w:bottom w:val="single" w:color="000000" w:sz="4" w:space="0"/>
                    <w:right w:val="single" w:color="000000" w:sz="4" w:space="0"/>
                  </w:tcBorders>
                  <w:vAlign w:val="center"/>
                </w:tcPr>
                <w:p>
                  <w:pPr>
                    <w:pStyle w:val="29"/>
                    <w:rPr>
                      <w:rFonts w:hint="default" w:eastAsia="宋体"/>
                      <w:color w:val="FF0000"/>
                      <w:lang w:val="en-US" w:eastAsia="zh-CN"/>
                    </w:rPr>
                  </w:pPr>
                  <w:r>
                    <w:rPr>
                      <w:rFonts w:hint="eastAsia"/>
                      <w:color w:val="FF0000"/>
                      <w:lang w:eastAsia="zh-CN"/>
                    </w:rPr>
                    <w:t>设有光氧催化有机处理设施</w:t>
                  </w:r>
                  <w:r>
                    <w:rPr>
                      <w:rFonts w:hint="eastAsia"/>
                      <w:color w:val="FF0000"/>
                      <w:lang w:val="en-US" w:eastAsia="zh-CN"/>
                    </w:rPr>
                    <w:t>1台+15m排气筒+活性炭吸附装置</w:t>
                  </w:r>
                </w:p>
              </w:tc>
              <w:tc>
                <w:tcPr>
                  <w:tcW w:w="1739" w:type="pct"/>
                  <w:tcBorders>
                    <w:top w:val="single" w:color="000000" w:sz="4" w:space="0"/>
                    <w:left w:val="single" w:color="000000" w:sz="4" w:space="0"/>
                    <w:bottom w:val="single" w:color="000000" w:sz="4" w:space="0"/>
                    <w:right w:val="single" w:color="000000" w:sz="4" w:space="0"/>
                  </w:tcBorders>
                  <w:vAlign w:val="center"/>
                </w:tcPr>
                <w:p>
                  <w:pPr>
                    <w:pStyle w:val="29"/>
                    <w:rPr>
                      <w:rFonts w:hint="eastAsia"/>
                      <w:color w:val="FF0000"/>
                    </w:rPr>
                  </w:pPr>
                  <w:r>
                    <w:rPr>
                      <w:rFonts w:hint="eastAsia"/>
                      <w:color w:val="FF0000"/>
                    </w:rPr>
                    <w:t>《工业企业挥发性有机物排放控制标准》(DB13/2322-2016)表1表面涂装业非甲烷总烃排放浓度限值60mg/m³</w:t>
                  </w:r>
                </w:p>
              </w:tc>
              <w:tc>
                <w:tcPr>
                  <w:tcW w:w="496" w:type="pct"/>
                  <w:tcBorders>
                    <w:top w:val="single" w:color="000000" w:sz="4" w:space="0"/>
                    <w:left w:val="single" w:color="000000" w:sz="4" w:space="0"/>
                    <w:bottom w:val="single" w:color="000000" w:sz="4" w:space="0"/>
                    <w:right w:val="single" w:color="000000" w:sz="4" w:space="0"/>
                  </w:tcBorders>
                  <w:vAlign w:val="center"/>
                </w:tcPr>
                <w:p>
                  <w:pPr>
                    <w:pStyle w:val="29"/>
                    <w:rPr>
                      <w:rFonts w:hint="default"/>
                      <w:color w:val="FF0000"/>
                      <w:lang w:val="en-US" w:eastAsia="zh-CN"/>
                    </w:rPr>
                  </w:pPr>
                  <w:r>
                    <w:rPr>
                      <w:rFonts w:hint="eastAsia"/>
                      <w:color w:val="FF0000"/>
                      <w:lang w:val="en-US" w:eastAsia="zh-CN"/>
                    </w:rPr>
                    <w:t>5</w:t>
                  </w:r>
                </w:p>
              </w:tc>
              <w:tc>
                <w:tcPr>
                  <w:tcW w:w="182" w:type="pct"/>
                  <w:tcBorders>
                    <w:top w:val="single" w:color="000000" w:sz="4" w:space="0"/>
                    <w:left w:val="single" w:color="000000" w:sz="4" w:space="0"/>
                    <w:bottom w:val="single" w:color="000000" w:sz="4" w:space="0"/>
                    <w:right w:val="single" w:color="000000" w:sz="4" w:space="0"/>
                  </w:tcBorders>
                  <w:vAlign w:val="center"/>
                </w:tcPr>
                <w:p>
                  <w:pPr>
                    <w:pStyle w:val="29"/>
                    <w:rPr>
                      <w:rFonts w:hint="eastAsia" w:eastAsia="宋体"/>
                      <w:color w:val="FF0000"/>
                      <w:lang w:eastAsia="zh-CN"/>
                    </w:rPr>
                  </w:pPr>
                  <w:r>
                    <w:rPr>
                      <w:rFonts w:hint="eastAsia"/>
                      <w:color w:val="FF0000"/>
                      <w:lang w:eastAsia="zh-CN"/>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087" w:hRule="atLeast"/>
                <w:jc w:val="center"/>
              </w:trPr>
              <w:tc>
                <w:tcPr>
                  <w:tcW w:w="162" w:type="pct"/>
                  <w:vMerge w:val="continue"/>
                  <w:tcBorders>
                    <w:left w:val="single" w:color="000000" w:sz="4" w:space="0"/>
                    <w:right w:val="single" w:color="000000" w:sz="4" w:space="0"/>
                  </w:tcBorders>
                  <w:vAlign w:val="center"/>
                </w:tcPr>
                <w:p>
                  <w:pPr>
                    <w:pStyle w:val="30"/>
                    <w:jc w:val="center"/>
                  </w:pPr>
                </w:p>
              </w:tc>
              <w:tc>
                <w:tcPr>
                  <w:tcW w:w="764" w:type="pct"/>
                  <w:tcBorders>
                    <w:top w:val="single" w:color="000000" w:sz="4" w:space="0"/>
                    <w:left w:val="single" w:color="000000" w:sz="4" w:space="0"/>
                    <w:bottom w:val="single" w:color="000000" w:sz="4" w:space="0"/>
                    <w:right w:val="single" w:color="000000" w:sz="4" w:space="0"/>
                  </w:tcBorders>
                  <w:vAlign w:val="center"/>
                </w:tcPr>
                <w:p>
                  <w:pPr>
                    <w:pStyle w:val="29"/>
                    <w:rPr>
                      <w:rFonts w:hint="eastAsia" w:eastAsia="宋体"/>
                      <w:lang w:eastAsia="zh-CN"/>
                    </w:rPr>
                  </w:pPr>
                  <w:r>
                    <w:rPr>
                      <w:rFonts w:hint="eastAsia"/>
                      <w:color w:val="auto"/>
                      <w:lang w:eastAsia="zh-CN"/>
                    </w:rPr>
                    <w:t>汽车</w:t>
                  </w:r>
                  <w:r>
                    <w:rPr>
                      <w:rFonts w:hint="eastAsia"/>
                      <w:color w:val="auto"/>
                    </w:rPr>
                    <w:t>设备保养、维修过</w:t>
                  </w:r>
                  <w:r>
                    <w:rPr>
                      <w:rFonts w:hint="eastAsia"/>
                    </w:rPr>
                    <w:t>程中产生的废</w:t>
                  </w:r>
                  <w:r>
                    <w:rPr>
                      <w:rFonts w:hint="eastAsia"/>
                      <w:lang w:eastAsia="zh-CN"/>
                    </w:rPr>
                    <w:t>机</w:t>
                  </w:r>
                  <w:r>
                    <w:rPr>
                      <w:rFonts w:hint="eastAsia"/>
                    </w:rPr>
                    <w:t>油及废油桶</w:t>
                  </w:r>
                  <w:r>
                    <w:rPr>
                      <w:rFonts w:hint="eastAsia"/>
                      <w:lang w:eastAsia="zh-CN"/>
                    </w:rPr>
                    <w:t>和废滤芯</w:t>
                  </w:r>
                </w:p>
              </w:tc>
              <w:tc>
                <w:tcPr>
                  <w:tcW w:w="1656" w:type="pct"/>
                  <w:vMerge w:val="restart"/>
                  <w:tcBorders>
                    <w:top w:val="single" w:color="000000" w:sz="4" w:space="0"/>
                    <w:left w:val="single" w:color="000000" w:sz="4" w:space="0"/>
                    <w:right w:val="single" w:color="000000" w:sz="4" w:space="0"/>
                  </w:tcBorders>
                  <w:vAlign w:val="center"/>
                </w:tcPr>
                <w:p>
                  <w:pPr>
                    <w:pStyle w:val="29"/>
                  </w:pPr>
                  <w:r>
                    <w:rPr>
                      <w:rFonts w:hint="eastAsia"/>
                    </w:rPr>
                    <w:t>建设危险废物暂存库</w:t>
                  </w:r>
                  <w:r>
                    <w:t>1</w:t>
                  </w:r>
                  <w:r>
                    <w:rPr>
                      <w:rFonts w:hint="eastAsia"/>
                    </w:rPr>
                    <w:t>座，</w:t>
                  </w:r>
                  <w:r>
                    <w:rPr>
                      <w:rFonts w:hint="eastAsia"/>
                      <w:lang w:eastAsia="zh-CN"/>
                    </w:rPr>
                    <w:t>废机油和废油漆</w:t>
                  </w:r>
                  <w:r>
                    <w:rPr>
                      <w:rFonts w:hint="eastAsia"/>
                    </w:rPr>
                    <w:t>采</w:t>
                  </w:r>
                  <w:r>
                    <w:rPr>
                      <w:rFonts w:hint="eastAsia"/>
                      <w:color w:val="auto"/>
                    </w:rPr>
                    <w:t>用加盖密闭铁</w:t>
                  </w:r>
                  <w:r>
                    <w:rPr>
                      <w:rFonts w:hint="eastAsia"/>
                    </w:rPr>
                    <w:t>桶盛装。废</w:t>
                  </w:r>
                  <w:r>
                    <w:rPr>
                      <w:rFonts w:hint="eastAsia"/>
                      <w:lang w:eastAsia="zh-CN"/>
                    </w:rPr>
                    <w:t>机油</w:t>
                  </w:r>
                  <w:r>
                    <w:rPr>
                      <w:rFonts w:hint="eastAsia"/>
                    </w:rPr>
                    <w:t>油、废油桶、</w:t>
                  </w:r>
                  <w:r>
                    <w:rPr>
                      <w:rFonts w:hint="eastAsia"/>
                      <w:lang w:eastAsia="zh-CN"/>
                    </w:rPr>
                    <w:t>废油漆及废油漆桶</w:t>
                  </w:r>
                  <w:r>
                    <w:rPr>
                      <w:rFonts w:hint="eastAsia"/>
                    </w:rPr>
                    <w:t>由唐山浩昌杰环保科技发展有限公司采用专用车运走处理</w:t>
                  </w:r>
                </w:p>
                <w:p>
                  <w:pPr>
                    <w:pStyle w:val="29"/>
                  </w:pPr>
                </w:p>
              </w:tc>
              <w:tc>
                <w:tcPr>
                  <w:tcW w:w="1739" w:type="pct"/>
                  <w:vMerge w:val="restart"/>
                  <w:tcBorders>
                    <w:top w:val="single" w:color="000000" w:sz="4" w:space="0"/>
                    <w:left w:val="single" w:color="000000" w:sz="4" w:space="0"/>
                    <w:right w:val="single" w:color="000000" w:sz="4" w:space="0"/>
                  </w:tcBorders>
                  <w:vAlign w:val="center"/>
                </w:tcPr>
                <w:p>
                  <w:pPr>
                    <w:pStyle w:val="29"/>
                  </w:pPr>
                  <w:r>
                    <w:rPr>
                      <w:rFonts w:hint="eastAsia"/>
                    </w:rPr>
                    <w:t>《危险废物贮存污染控制标准》（</w:t>
                  </w:r>
                  <w:r>
                    <w:t>GB18597-2001</w:t>
                  </w:r>
                  <w:r>
                    <w:rPr>
                      <w:rFonts w:hint="eastAsia"/>
                    </w:rPr>
                    <w:t>）及其修改单</w:t>
                  </w:r>
                </w:p>
              </w:tc>
              <w:tc>
                <w:tcPr>
                  <w:tcW w:w="496" w:type="pct"/>
                  <w:vMerge w:val="restart"/>
                  <w:tcBorders>
                    <w:top w:val="single" w:color="000000" w:sz="4" w:space="0"/>
                    <w:left w:val="single" w:color="000000" w:sz="4" w:space="0"/>
                    <w:right w:val="single" w:color="000000" w:sz="4" w:space="0"/>
                  </w:tcBorders>
                  <w:vAlign w:val="center"/>
                </w:tcPr>
                <w:p>
                  <w:pPr>
                    <w:pStyle w:val="29"/>
                    <w:rPr>
                      <w:rFonts w:hint="eastAsia" w:eastAsia="宋体"/>
                      <w:lang w:val="en-US" w:eastAsia="zh-CN"/>
                    </w:rPr>
                  </w:pPr>
                  <w:r>
                    <w:rPr>
                      <w:rFonts w:hint="eastAsia"/>
                      <w:lang w:val="en-US" w:eastAsia="zh-CN"/>
                    </w:rPr>
                    <w:t>6</w:t>
                  </w:r>
                </w:p>
              </w:tc>
              <w:tc>
                <w:tcPr>
                  <w:tcW w:w="182" w:type="pct"/>
                  <w:vMerge w:val="restar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087"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tcBorders>
                    <w:top w:val="single" w:color="000000" w:sz="4" w:space="0"/>
                    <w:left w:val="single" w:color="000000" w:sz="4" w:space="0"/>
                    <w:bottom w:val="single" w:color="000000" w:sz="4" w:space="0"/>
                    <w:right w:val="single" w:color="000000" w:sz="4" w:space="0"/>
                  </w:tcBorders>
                  <w:vAlign w:val="center"/>
                </w:tcPr>
                <w:p>
                  <w:pPr>
                    <w:pStyle w:val="29"/>
                    <w:rPr>
                      <w:rFonts w:hint="eastAsia" w:eastAsia="宋体"/>
                      <w:lang w:eastAsia="zh-CN"/>
                    </w:rPr>
                  </w:pPr>
                  <w:r>
                    <w:rPr>
                      <w:rFonts w:hint="eastAsia"/>
                      <w:lang w:eastAsia="zh-CN"/>
                    </w:rPr>
                    <w:t>喷漆房和调漆室产生的废油漆和废油漆桶</w:t>
                  </w:r>
                </w:p>
              </w:tc>
              <w:tc>
                <w:tcPr>
                  <w:tcW w:w="1656" w:type="pct"/>
                  <w:vMerge w:val="continue"/>
                  <w:tcBorders>
                    <w:left w:val="single" w:color="000000" w:sz="4" w:space="0"/>
                    <w:right w:val="single" w:color="000000" w:sz="4" w:space="0"/>
                  </w:tcBorders>
                  <w:vAlign w:val="center"/>
                </w:tcPr>
                <w:p>
                  <w:pPr>
                    <w:pStyle w:val="29"/>
                  </w:pPr>
                </w:p>
              </w:tc>
              <w:tc>
                <w:tcPr>
                  <w:tcW w:w="1739" w:type="pct"/>
                  <w:vMerge w:val="continue"/>
                  <w:tcBorders>
                    <w:left w:val="single" w:color="000000" w:sz="4" w:space="0"/>
                    <w:right w:val="single" w:color="000000" w:sz="4" w:space="0"/>
                  </w:tcBorders>
                  <w:vAlign w:val="center"/>
                </w:tcPr>
                <w:p>
                  <w:pPr>
                    <w:pStyle w:val="29"/>
                  </w:pPr>
                </w:p>
              </w:tc>
              <w:tc>
                <w:tcPr>
                  <w:tcW w:w="496" w:type="pct"/>
                  <w:vMerge w:val="continue"/>
                  <w:tcBorders>
                    <w:left w:val="single" w:color="000000" w:sz="4" w:space="0"/>
                    <w:right w:val="single" w:color="000000" w:sz="4" w:space="0"/>
                  </w:tcBorders>
                  <w:vAlign w:val="center"/>
                </w:tcPr>
                <w:p>
                  <w:pPr>
                    <w:pStyle w:val="29"/>
                  </w:pPr>
                </w:p>
              </w:tc>
              <w:tc>
                <w:tcPr>
                  <w:tcW w:w="182"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087"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tcBorders>
                    <w:top w:val="single" w:color="000000" w:sz="4" w:space="0"/>
                    <w:left w:val="single" w:color="000000" w:sz="4" w:space="0"/>
                    <w:bottom w:val="single" w:color="000000" w:sz="4" w:space="0"/>
                    <w:right w:val="single" w:color="000000" w:sz="4" w:space="0"/>
                  </w:tcBorders>
                  <w:vAlign w:val="center"/>
                </w:tcPr>
                <w:p>
                  <w:pPr>
                    <w:pStyle w:val="29"/>
                    <w:rPr>
                      <w:rFonts w:hint="default"/>
                      <w:lang w:val="en-US" w:eastAsia="zh-CN"/>
                    </w:rPr>
                  </w:pPr>
                  <w:r>
                    <w:rPr>
                      <w:rFonts w:hint="eastAsia"/>
                      <w:color w:val="FF0000"/>
                      <w:lang w:eastAsia="zh-CN"/>
                    </w:rPr>
                    <w:t>光氧催化处理装置产生的废</w:t>
                  </w:r>
                  <w:r>
                    <w:rPr>
                      <w:rFonts w:hint="eastAsia"/>
                      <w:color w:val="FF0000"/>
                      <w:lang w:val="en-US" w:eastAsia="zh-CN"/>
                    </w:rPr>
                    <w:t>UV灯管和废活性炭</w:t>
                  </w:r>
                </w:p>
              </w:tc>
              <w:tc>
                <w:tcPr>
                  <w:tcW w:w="1656" w:type="pct"/>
                  <w:vMerge w:val="continue"/>
                  <w:tcBorders>
                    <w:left w:val="single" w:color="000000" w:sz="4" w:space="0"/>
                    <w:bottom w:val="single" w:color="000000" w:sz="4" w:space="0"/>
                    <w:right w:val="single" w:color="000000" w:sz="4" w:space="0"/>
                  </w:tcBorders>
                  <w:vAlign w:val="center"/>
                </w:tcPr>
                <w:p>
                  <w:pPr>
                    <w:pStyle w:val="29"/>
                  </w:pPr>
                </w:p>
              </w:tc>
              <w:tc>
                <w:tcPr>
                  <w:tcW w:w="1739" w:type="pct"/>
                  <w:vMerge w:val="continue"/>
                  <w:tcBorders>
                    <w:left w:val="single" w:color="000000" w:sz="4" w:space="0"/>
                    <w:bottom w:val="single" w:color="000000" w:sz="4" w:space="0"/>
                    <w:right w:val="single" w:color="000000" w:sz="4" w:space="0"/>
                  </w:tcBorders>
                  <w:vAlign w:val="center"/>
                </w:tcPr>
                <w:p>
                  <w:pPr>
                    <w:pStyle w:val="29"/>
                  </w:pPr>
                </w:p>
              </w:tc>
              <w:tc>
                <w:tcPr>
                  <w:tcW w:w="496" w:type="pct"/>
                  <w:vMerge w:val="continue"/>
                  <w:tcBorders>
                    <w:left w:val="single" w:color="000000" w:sz="4" w:space="0"/>
                    <w:bottom w:val="single" w:color="000000" w:sz="4" w:space="0"/>
                    <w:right w:val="single" w:color="000000" w:sz="4" w:space="0"/>
                  </w:tcBorders>
                  <w:vAlign w:val="center"/>
                </w:tcPr>
                <w:p>
                  <w:pPr>
                    <w:pStyle w:val="29"/>
                  </w:pPr>
                </w:p>
              </w:tc>
              <w:tc>
                <w:tcPr>
                  <w:tcW w:w="182" w:type="pct"/>
                  <w:tcBorders>
                    <w:top w:val="single" w:color="000000" w:sz="4" w:space="0"/>
                    <w:left w:val="single" w:color="000000" w:sz="4" w:space="0"/>
                    <w:bottom w:val="single" w:color="000000" w:sz="4" w:space="0"/>
                    <w:right w:val="single" w:color="000000" w:sz="4" w:space="0"/>
                  </w:tcBorders>
                  <w:vAlign w:val="center"/>
                </w:tcPr>
                <w:p>
                  <w:pPr>
                    <w:pStyle w:val="29"/>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087"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lang w:eastAsia="zh-CN"/>
                    </w:rPr>
                    <w:t>废油漆、废油漆桶、</w:t>
                  </w:r>
                  <w:r>
                    <w:rPr>
                      <w:rFonts w:hint="eastAsia"/>
                    </w:rPr>
                    <w:t>废</w:t>
                  </w:r>
                  <w:r>
                    <w:rPr>
                      <w:rFonts w:hint="eastAsia"/>
                      <w:lang w:eastAsia="zh-CN"/>
                    </w:rPr>
                    <w:t>机</w:t>
                  </w:r>
                  <w:r>
                    <w:rPr>
                      <w:rFonts w:hint="eastAsia"/>
                    </w:rPr>
                    <w:t>油及废油桶挥发有机废气</w:t>
                  </w:r>
                </w:p>
              </w:tc>
              <w:tc>
                <w:tcPr>
                  <w:tcW w:w="1656" w:type="pc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采用加盖封闭铁桶存放，并置于危险废物暂存库内。</w:t>
                  </w:r>
                </w:p>
                <w:p>
                  <w:pPr>
                    <w:pStyle w:val="29"/>
                  </w:pPr>
                  <w:r>
                    <w:rPr>
                      <w:rFonts w:hint="eastAsia"/>
                    </w:rPr>
                    <w:t>无组织排放</w:t>
                  </w:r>
                </w:p>
              </w:tc>
              <w:tc>
                <w:tcPr>
                  <w:tcW w:w="1739" w:type="pc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《工业企业挥发性有机物排放控制标准》</w:t>
                  </w:r>
                  <w:r>
                    <w:t xml:space="preserve">(DB13/2322-2016) </w:t>
                  </w:r>
                  <w:r>
                    <w:rPr>
                      <w:rFonts w:hint="eastAsia"/>
                    </w:rPr>
                    <w:t>表</w:t>
                  </w:r>
                  <w:r>
                    <w:t>2</w:t>
                  </w:r>
                  <w:r>
                    <w:rPr>
                      <w:rFonts w:hint="eastAsia"/>
                    </w:rPr>
                    <w:t>企业边界非甲烷总烃浓度限值</w:t>
                  </w:r>
                </w:p>
                <w:p>
                  <w:pPr>
                    <w:pStyle w:val="29"/>
                  </w:pPr>
                  <w:r>
                    <w:rPr>
                      <w:rFonts w:hint="eastAsia"/>
                    </w:rPr>
                    <w:t>《挥发性有机物无组织排放控制标准》</w:t>
                  </w:r>
                  <w:r>
                    <w:t>(GB37822-2019)</w:t>
                  </w:r>
                  <w:r>
                    <w:rPr>
                      <w:rFonts w:hint="eastAsia"/>
                    </w:rPr>
                    <w:t>表</w:t>
                  </w:r>
                  <w:r>
                    <w:t>A.1</w:t>
                  </w:r>
                  <w:r>
                    <w:rPr>
                      <w:rFonts w:hint="eastAsia"/>
                    </w:rPr>
                    <w:t>厂区内</w:t>
                  </w:r>
                  <w:r>
                    <w:rPr>
                      <w:rFonts w:hint="eastAsia"/>
                      <w:lang w:eastAsia="zh-CN"/>
                    </w:rPr>
                    <w:t>非甲烷总烃</w:t>
                  </w:r>
                  <w:r>
                    <w:t>S</w:t>
                  </w:r>
                  <w:r>
                    <w:rPr>
                      <w:rFonts w:hint="eastAsia"/>
                    </w:rPr>
                    <w:t>无组织排放限值</w:t>
                  </w:r>
                </w:p>
              </w:tc>
              <w:tc>
                <w:tcPr>
                  <w:tcW w:w="496" w:type="pct"/>
                  <w:tcBorders>
                    <w:top w:val="single" w:color="000000" w:sz="4" w:space="0"/>
                    <w:left w:val="single" w:color="000000" w:sz="4" w:space="0"/>
                    <w:bottom w:val="single" w:color="000000" w:sz="4" w:space="0"/>
                    <w:right w:val="single" w:color="000000" w:sz="4" w:space="0"/>
                  </w:tcBorders>
                  <w:vAlign w:val="center"/>
                </w:tcPr>
                <w:p>
                  <w:pPr>
                    <w:pStyle w:val="29"/>
                  </w:pPr>
                  <w:r>
                    <w:t>——</w:t>
                  </w:r>
                </w:p>
              </w:tc>
              <w:tc>
                <w:tcPr>
                  <w:tcW w:w="182" w:type="pc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012"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噪声</w:t>
                  </w:r>
                </w:p>
              </w:tc>
              <w:tc>
                <w:tcPr>
                  <w:tcW w:w="1656" w:type="pct"/>
                  <w:tcBorders>
                    <w:top w:val="single" w:color="000000" w:sz="4" w:space="0"/>
                    <w:left w:val="single" w:color="000000" w:sz="4" w:space="0"/>
                    <w:bottom w:val="single" w:color="000000" w:sz="4" w:space="0"/>
                    <w:right w:val="single" w:color="000000" w:sz="4" w:space="0"/>
                  </w:tcBorders>
                  <w:vAlign w:val="center"/>
                </w:tcPr>
                <w:p>
                  <w:pPr>
                    <w:pStyle w:val="23"/>
                    <w:snapToGrid w:val="0"/>
                    <w:spacing w:line="240" w:lineRule="atLeast"/>
                    <w:jc w:val="center"/>
                    <w:rPr>
                      <w:bCs/>
                      <w:spacing w:val="0"/>
                      <w:sz w:val="24"/>
                    </w:rPr>
                  </w:pPr>
                  <w:r>
                    <w:rPr>
                      <w:rFonts w:hint="eastAsia"/>
                      <w:spacing w:val="0"/>
                      <w:sz w:val="21"/>
                      <w:szCs w:val="21"/>
                    </w:rPr>
                    <w:t>加强运输车辆管理，进出厂时禁止鸣笛、减速慢行</w:t>
                  </w:r>
                </w:p>
              </w:tc>
              <w:tc>
                <w:tcPr>
                  <w:tcW w:w="1739" w:type="pc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snapToGrid w:val="0"/>
                    </w:rPr>
                    <w:t>《工业企业厂界环境噪声排放标准》（</w:t>
                  </w:r>
                  <w:r>
                    <w:rPr>
                      <w:snapToGrid w:val="0"/>
                    </w:rPr>
                    <w:t>GB12348</w:t>
                  </w:r>
                  <w:r>
                    <w:rPr>
                      <w:rFonts w:hint="eastAsia"/>
                      <w:snapToGrid w:val="0"/>
                    </w:rPr>
                    <w:t>－</w:t>
                  </w:r>
                  <w:r>
                    <w:rPr>
                      <w:snapToGrid w:val="0"/>
                    </w:rPr>
                    <w:t>2008</w:t>
                  </w:r>
                  <w:r>
                    <w:rPr>
                      <w:rFonts w:hint="eastAsia"/>
                      <w:snapToGrid w:val="0"/>
                    </w:rPr>
                    <w:t>）</w:t>
                  </w:r>
                  <w:r>
                    <w:rPr>
                      <w:rFonts w:hint="eastAsia"/>
                      <w:snapToGrid w:val="0"/>
                      <w:lang w:val="en-US" w:eastAsia="zh-CN"/>
                    </w:rPr>
                    <w:t>1</w:t>
                  </w:r>
                  <w:r>
                    <w:rPr>
                      <w:rFonts w:hint="eastAsia"/>
                      <w:snapToGrid w:val="0"/>
                    </w:rPr>
                    <w:t>类、</w:t>
                  </w:r>
                  <w:r>
                    <w:rPr>
                      <w:snapToGrid w:val="0"/>
                    </w:rPr>
                    <w:t>4a</w:t>
                  </w:r>
                  <w:r>
                    <w:rPr>
                      <w:rFonts w:hint="eastAsia"/>
                      <w:snapToGrid w:val="0"/>
                    </w:rPr>
                    <w:t>类标准</w:t>
                  </w:r>
                </w:p>
              </w:tc>
              <w:tc>
                <w:tcPr>
                  <w:tcW w:w="496" w:type="pct"/>
                  <w:tcBorders>
                    <w:top w:val="single" w:color="000000" w:sz="4" w:space="0"/>
                    <w:left w:val="single" w:color="000000" w:sz="4" w:space="0"/>
                    <w:bottom w:val="single" w:color="000000" w:sz="4" w:space="0"/>
                    <w:right w:val="single" w:color="000000" w:sz="4" w:space="0"/>
                  </w:tcBorders>
                  <w:vAlign w:val="center"/>
                </w:tcPr>
                <w:p>
                  <w:pPr>
                    <w:pStyle w:val="29"/>
                  </w:pPr>
                  <w:r>
                    <w:t>——</w:t>
                  </w:r>
                </w:p>
              </w:tc>
              <w:tc>
                <w:tcPr>
                  <w:tcW w:w="182" w:type="pct"/>
                  <w:tcBorders>
                    <w:top w:val="single" w:color="000000" w:sz="4" w:space="0"/>
                    <w:left w:val="single" w:color="000000" w:sz="4" w:space="0"/>
                    <w:bottom w:val="single" w:color="000000" w:sz="4" w:space="0"/>
                    <w:right w:val="single" w:color="000000" w:sz="4" w:space="0"/>
                  </w:tcBorders>
                  <w:vAlign w:val="center"/>
                </w:tcPr>
                <w:p>
                  <w:pPr>
                    <w:pStyle w:val="29"/>
                  </w:pPr>
                  <w: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75"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restart"/>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风险事故防范措施及防渗措施</w:t>
                  </w: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240" w:lineRule="exact"/>
                    <w:jc w:val="center"/>
                    <w:rPr>
                      <w:rFonts w:hAnsi="宋体"/>
                      <w:spacing w:val="-10"/>
                      <w:kern w:val="2"/>
                      <w:sz w:val="21"/>
                      <w:szCs w:val="21"/>
                    </w:rPr>
                  </w:pPr>
                  <w:r>
                    <w:rPr>
                      <w:rFonts w:hint="eastAsia" w:hAnsi="宋体"/>
                      <w:spacing w:val="-10"/>
                      <w:kern w:val="2"/>
                      <w:sz w:val="21"/>
                      <w:szCs w:val="21"/>
                    </w:rPr>
                    <w:t>暂存库为全封闭设计，废矿物油采用</w:t>
                  </w:r>
                  <w:r>
                    <w:rPr>
                      <w:rFonts w:hint="eastAsia" w:hAnsi="宋体"/>
                      <w:color w:val="auto"/>
                      <w:spacing w:val="-10"/>
                      <w:kern w:val="2"/>
                      <w:sz w:val="21"/>
                      <w:szCs w:val="21"/>
                    </w:rPr>
                    <w:t>加盖封闭式铁</w:t>
                  </w:r>
                  <w:r>
                    <w:rPr>
                      <w:rFonts w:hint="eastAsia" w:hAnsi="宋体"/>
                      <w:spacing w:val="-10"/>
                      <w:kern w:val="2"/>
                      <w:sz w:val="21"/>
                      <w:szCs w:val="21"/>
                    </w:rPr>
                    <w:t>桶盛装</w:t>
                  </w:r>
                </w:p>
              </w:tc>
              <w:tc>
                <w:tcPr>
                  <w:tcW w:w="496" w:type="pct"/>
                  <w:vMerge w:val="restart"/>
                  <w:tcBorders>
                    <w:top w:val="single" w:color="000000" w:sz="4" w:space="0"/>
                    <w:left w:val="single" w:color="000000" w:sz="4" w:space="0"/>
                    <w:bottom w:val="single" w:color="000000" w:sz="4" w:space="0"/>
                    <w:right w:val="single" w:color="000000" w:sz="4" w:space="0"/>
                  </w:tcBorders>
                  <w:vAlign w:val="center"/>
                </w:tcPr>
                <w:p>
                  <w:pPr>
                    <w:pStyle w:val="29"/>
                    <w:rPr>
                      <w:rFonts w:hint="eastAsia" w:eastAsia="宋体"/>
                      <w:lang w:eastAsia="zh-CN"/>
                    </w:rPr>
                  </w:pPr>
                  <w:r>
                    <w:rPr>
                      <w:rFonts w:hint="eastAsia"/>
                      <w:lang w:val="en-US" w:eastAsia="zh-CN"/>
                    </w:rPr>
                    <w:t>3</w:t>
                  </w:r>
                </w:p>
              </w:tc>
              <w:tc>
                <w:tcPr>
                  <w:tcW w:w="182" w:type="pct"/>
                  <w:vMerge w:val="restart"/>
                  <w:tcBorders>
                    <w:top w:val="single" w:color="000000" w:sz="4" w:space="0"/>
                    <w:left w:val="single" w:color="000000" w:sz="4" w:space="0"/>
                    <w:bottom w:val="single" w:color="000000" w:sz="4" w:space="0"/>
                    <w:right w:val="single" w:color="000000" w:sz="4" w:space="0"/>
                  </w:tcBorders>
                  <w:vAlign w:val="center"/>
                </w:tcPr>
                <w:p>
                  <w:pPr>
                    <w:pStyle w:val="29"/>
                    <w:jc w:val="both"/>
                  </w:pPr>
                  <w:r>
                    <w:rPr>
                      <w:rFonts w:hint="eastAsia"/>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75"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240" w:lineRule="exact"/>
                    <w:jc w:val="center"/>
                    <w:rPr>
                      <w:spacing w:val="0"/>
                      <w:kern w:val="2"/>
                      <w:sz w:val="21"/>
                      <w:szCs w:val="21"/>
                    </w:rPr>
                  </w:pPr>
                  <w:r>
                    <w:rPr>
                      <w:rFonts w:hint="eastAsia"/>
                      <w:spacing w:val="0"/>
                      <w:kern w:val="2"/>
                      <w:sz w:val="21"/>
                      <w:szCs w:val="21"/>
                    </w:rPr>
                    <w:t>库内设置</w:t>
                  </w:r>
                  <w:r>
                    <w:rPr>
                      <w:rFonts w:hint="eastAsia"/>
                      <w:color w:val="auto"/>
                      <w:spacing w:val="0"/>
                      <w:kern w:val="2"/>
                      <w:sz w:val="21"/>
                      <w:szCs w:val="21"/>
                    </w:rPr>
                    <w:t>1.0m高防渗墙裙</w:t>
                  </w:r>
                  <w:r>
                    <w:rPr>
                      <w:rFonts w:hint="eastAsia"/>
                      <w:spacing w:val="0"/>
                      <w:kern w:val="2"/>
                      <w:sz w:val="21"/>
                      <w:szCs w:val="21"/>
                    </w:rPr>
                    <w:t>，并在库内设置导排沟，导排沟终端设置</w:t>
                  </w:r>
                  <w:r>
                    <w:rPr>
                      <w:spacing w:val="0"/>
                      <w:kern w:val="2"/>
                      <w:sz w:val="21"/>
                      <w:szCs w:val="21"/>
                    </w:rPr>
                    <w:t>1</w:t>
                  </w:r>
                  <w:r>
                    <w:rPr>
                      <w:rFonts w:hint="eastAsia"/>
                      <w:spacing w:val="0"/>
                      <w:kern w:val="2"/>
                      <w:sz w:val="21"/>
                      <w:szCs w:val="21"/>
                    </w:rPr>
                    <w:t>座收集池，墙裙内容积</w:t>
                  </w:r>
                  <w:r>
                    <w:rPr>
                      <w:rFonts w:hint="eastAsia"/>
                      <w:spacing w:val="0"/>
                      <w:kern w:val="2"/>
                      <w:sz w:val="21"/>
                      <w:szCs w:val="21"/>
                      <w:lang w:val="en-US" w:eastAsia="zh-CN"/>
                    </w:rPr>
                    <w:t>24</w:t>
                  </w:r>
                  <w:r>
                    <w:rPr>
                      <w:spacing w:val="0"/>
                      <w:kern w:val="2"/>
                      <w:sz w:val="21"/>
                      <w:szCs w:val="21"/>
                    </w:rPr>
                    <w:t>m</w:t>
                  </w:r>
                  <w:r>
                    <w:rPr>
                      <w:rFonts w:hint="eastAsia"/>
                      <w:spacing w:val="0"/>
                      <w:kern w:val="2"/>
                      <w:sz w:val="21"/>
                      <w:szCs w:val="21"/>
                    </w:rPr>
                    <w:t>³，收集池容积为</w:t>
                  </w:r>
                  <w:r>
                    <w:rPr>
                      <w:spacing w:val="0"/>
                      <w:kern w:val="2"/>
                      <w:sz w:val="21"/>
                      <w:szCs w:val="21"/>
                    </w:rPr>
                    <w:t>0.</w:t>
                  </w:r>
                  <w:r>
                    <w:rPr>
                      <w:rFonts w:hint="eastAsia"/>
                      <w:spacing w:val="0"/>
                      <w:kern w:val="2"/>
                      <w:sz w:val="21"/>
                      <w:szCs w:val="21"/>
                      <w:lang w:val="en-US" w:eastAsia="zh-CN"/>
                    </w:rPr>
                    <w:t>125</w:t>
                  </w:r>
                  <w:r>
                    <w:rPr>
                      <w:spacing w:val="0"/>
                      <w:kern w:val="2"/>
                      <w:sz w:val="21"/>
                      <w:szCs w:val="21"/>
                    </w:rPr>
                    <w:t>m</w:t>
                  </w:r>
                  <w:r>
                    <w:rPr>
                      <w:rFonts w:hint="eastAsia"/>
                      <w:spacing w:val="0"/>
                      <w:kern w:val="2"/>
                      <w:sz w:val="21"/>
                      <w:szCs w:val="21"/>
                    </w:rPr>
                    <w:t>³</w:t>
                  </w:r>
                </w:p>
              </w:tc>
              <w:tc>
                <w:tcPr>
                  <w:tcW w:w="496"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182" w:type="pct"/>
                  <w:vMerge w:val="continue"/>
                  <w:tcBorders>
                    <w:top w:val="single" w:color="000000" w:sz="4" w:space="0"/>
                    <w:left w:val="single" w:color="000000" w:sz="4" w:space="0"/>
                    <w:bottom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75"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240" w:lineRule="atLeast"/>
                    <w:jc w:val="center"/>
                    <w:rPr>
                      <w:spacing w:val="0"/>
                      <w:sz w:val="21"/>
                      <w:szCs w:val="21"/>
                    </w:rPr>
                  </w:pPr>
                  <w:r>
                    <w:rPr>
                      <w:rFonts w:hint="eastAsia"/>
                      <w:spacing w:val="0"/>
                      <w:sz w:val="21"/>
                      <w:szCs w:val="21"/>
                    </w:rPr>
                    <w:t>暂存库地面、墙裙、导排沟、收集池等均做防腐防渗处理。地面基础采用</w:t>
                  </w:r>
                  <w:r>
                    <w:rPr>
                      <w:spacing w:val="0"/>
                      <w:sz w:val="21"/>
                      <w:szCs w:val="21"/>
                    </w:rPr>
                    <w:t>70mm</w:t>
                  </w:r>
                  <w:r>
                    <w:rPr>
                      <w:rFonts w:hint="eastAsia"/>
                      <w:spacing w:val="0"/>
                      <w:sz w:val="21"/>
                      <w:szCs w:val="21"/>
                    </w:rPr>
                    <w:t>厚</w:t>
                  </w:r>
                  <w:r>
                    <w:rPr>
                      <w:spacing w:val="0"/>
                      <w:sz w:val="21"/>
                      <w:szCs w:val="21"/>
                    </w:rPr>
                    <w:t>C30</w:t>
                  </w:r>
                  <w:r>
                    <w:rPr>
                      <w:rFonts w:hint="eastAsia"/>
                      <w:spacing w:val="0"/>
                      <w:sz w:val="21"/>
                      <w:szCs w:val="21"/>
                    </w:rPr>
                    <w:t>防渗混凝土浇筑，并</w:t>
                  </w:r>
                  <w:r>
                    <w:rPr>
                      <w:rFonts w:hint="eastAsia"/>
                      <w:color w:val="auto"/>
                      <w:spacing w:val="0"/>
                      <w:sz w:val="21"/>
                      <w:szCs w:val="21"/>
                    </w:rPr>
                    <w:t>设</w:t>
                  </w:r>
                  <w:r>
                    <w:rPr>
                      <w:color w:val="auto"/>
                      <w:spacing w:val="0"/>
                      <w:sz w:val="21"/>
                      <w:szCs w:val="21"/>
                    </w:rPr>
                    <w:t>4mm</w:t>
                  </w:r>
                  <w:r>
                    <w:rPr>
                      <w:rFonts w:hint="eastAsia"/>
                      <w:color w:val="auto"/>
                      <w:spacing w:val="0"/>
                      <w:sz w:val="21"/>
                      <w:szCs w:val="21"/>
                    </w:rPr>
                    <w:t>厚一布二胶耐碱玻璃网布防油渗胶泥隔离层，渗透系数小于</w:t>
                  </w:r>
                  <w:r>
                    <w:rPr>
                      <w:color w:val="auto"/>
                      <w:spacing w:val="0"/>
                      <w:sz w:val="21"/>
                      <w:szCs w:val="21"/>
                    </w:rPr>
                    <w:t>1.0×10</w:t>
                  </w:r>
                  <w:r>
                    <w:rPr>
                      <w:color w:val="auto"/>
                      <w:spacing w:val="0"/>
                      <w:sz w:val="21"/>
                      <w:szCs w:val="21"/>
                      <w:vertAlign w:val="superscript"/>
                    </w:rPr>
                    <w:t>-10</w:t>
                  </w:r>
                  <w:r>
                    <w:rPr>
                      <w:color w:val="auto"/>
                      <w:spacing w:val="0"/>
                      <w:sz w:val="21"/>
                      <w:szCs w:val="21"/>
                    </w:rPr>
                    <w:t>cm/s</w:t>
                  </w:r>
                  <w:r>
                    <w:rPr>
                      <w:rFonts w:hint="eastAsia"/>
                      <w:color w:val="auto"/>
                      <w:spacing w:val="0"/>
                      <w:sz w:val="21"/>
                      <w:szCs w:val="21"/>
                    </w:rPr>
                    <w:t>，地表采用</w:t>
                  </w:r>
                  <w:r>
                    <w:rPr>
                      <w:color w:val="auto"/>
                      <w:spacing w:val="0"/>
                      <w:sz w:val="21"/>
                      <w:szCs w:val="21"/>
                    </w:rPr>
                    <w:t>2mm</w:t>
                  </w:r>
                  <w:r>
                    <w:rPr>
                      <w:rFonts w:hint="eastAsia"/>
                      <w:color w:val="auto"/>
                      <w:spacing w:val="0"/>
                      <w:sz w:val="21"/>
                      <w:szCs w:val="21"/>
                    </w:rPr>
                    <w:t>环氧树脂进行防腐处理。</w:t>
                  </w:r>
                  <w:r>
                    <w:rPr>
                      <w:rFonts w:hint="eastAsia"/>
                      <w:spacing w:val="0"/>
                      <w:sz w:val="21"/>
                      <w:szCs w:val="21"/>
                    </w:rPr>
                    <w:t>墙裙、导排沟及收集池防腐防渗做法与地面相同。</w:t>
                  </w:r>
                </w:p>
                <w:p>
                  <w:pPr>
                    <w:pStyle w:val="29"/>
                  </w:pPr>
                </w:p>
              </w:tc>
              <w:tc>
                <w:tcPr>
                  <w:tcW w:w="496"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182" w:type="pct"/>
                  <w:vMerge w:val="continue"/>
                  <w:tcBorders>
                    <w:top w:val="single" w:color="000000" w:sz="4" w:space="0"/>
                    <w:left w:val="single" w:color="000000" w:sz="4" w:space="0"/>
                    <w:bottom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75"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制定危险废物管理计划、建立危废管理台账，暂存库门口设置危废标识</w:t>
                  </w:r>
                </w:p>
              </w:tc>
              <w:tc>
                <w:tcPr>
                  <w:tcW w:w="496"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182" w:type="pct"/>
                  <w:vMerge w:val="continue"/>
                  <w:tcBorders>
                    <w:top w:val="single" w:color="000000" w:sz="4" w:space="0"/>
                    <w:left w:val="single" w:color="000000" w:sz="4" w:space="0"/>
                    <w:bottom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75"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在明显处张贴禁烟火警告标志</w:t>
                  </w:r>
                </w:p>
              </w:tc>
              <w:tc>
                <w:tcPr>
                  <w:tcW w:w="496"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182" w:type="pct"/>
                  <w:vMerge w:val="continue"/>
                  <w:tcBorders>
                    <w:top w:val="single" w:color="000000" w:sz="4" w:space="0"/>
                    <w:left w:val="single" w:color="000000" w:sz="4" w:space="0"/>
                    <w:bottom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75"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kern w:val="2"/>
                    </w:rPr>
                    <w:t>配备足够数量的消防设施，布置火灾报警装置，并配备空气呼吸器、防护服等防护器材</w:t>
                  </w:r>
                </w:p>
              </w:tc>
              <w:tc>
                <w:tcPr>
                  <w:tcW w:w="496"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182" w:type="pct"/>
                  <w:vMerge w:val="continue"/>
                  <w:tcBorders>
                    <w:top w:val="single" w:color="000000" w:sz="4" w:space="0"/>
                    <w:left w:val="single" w:color="000000" w:sz="4" w:space="0"/>
                    <w:bottom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75"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kern w:val="2"/>
                    </w:rPr>
                    <w:t>将本项目纳入企业环境风险应急预案中</w:t>
                  </w:r>
                </w:p>
              </w:tc>
              <w:tc>
                <w:tcPr>
                  <w:tcW w:w="496" w:type="pct"/>
                  <w:vMerge w:val="continue"/>
                  <w:tcBorders>
                    <w:top w:val="single" w:color="000000" w:sz="4" w:space="0"/>
                    <w:left w:val="single" w:color="000000" w:sz="4" w:space="0"/>
                    <w:bottom w:val="single" w:color="000000" w:sz="4" w:space="0"/>
                    <w:right w:val="single" w:color="000000" w:sz="4" w:space="0"/>
                  </w:tcBorders>
                  <w:vAlign w:val="center"/>
                </w:tcPr>
                <w:p>
                  <w:pPr>
                    <w:pStyle w:val="29"/>
                  </w:pPr>
                </w:p>
              </w:tc>
              <w:tc>
                <w:tcPr>
                  <w:tcW w:w="182" w:type="pct"/>
                  <w:vMerge w:val="continue"/>
                  <w:tcBorders>
                    <w:top w:val="single" w:color="000000" w:sz="4" w:space="0"/>
                    <w:left w:val="single" w:color="000000" w:sz="4" w:space="0"/>
                    <w:bottom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41"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restart"/>
                  <w:tcBorders>
                    <w:top w:val="single" w:color="000000" w:sz="4" w:space="0"/>
                    <w:left w:val="single" w:color="000000" w:sz="4" w:space="0"/>
                    <w:right w:val="single" w:color="000000" w:sz="4" w:space="0"/>
                  </w:tcBorders>
                  <w:vAlign w:val="center"/>
                </w:tcPr>
                <w:p>
                  <w:pPr>
                    <w:pStyle w:val="29"/>
                    <w:rPr>
                      <w:color w:val="auto"/>
                    </w:rPr>
                  </w:pPr>
                  <w:r>
                    <w:rPr>
                      <w:rFonts w:hint="eastAsia"/>
                      <w:color w:val="auto"/>
                    </w:rPr>
                    <w:t>管理措施</w:t>
                  </w: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rPr>
                      <w:color w:val="auto"/>
                    </w:rPr>
                  </w:pPr>
                  <w:r>
                    <w:rPr>
                      <w:rFonts w:hint="eastAsia"/>
                      <w:color w:val="auto"/>
                    </w:rPr>
                    <w:t>按照《关于印发〈危险废物规范化管理指标体系〉的通知》（环办[2015]99号）文件要求</w:t>
                  </w:r>
                </w:p>
              </w:tc>
              <w:tc>
                <w:tcPr>
                  <w:tcW w:w="496" w:type="pct"/>
                  <w:vMerge w:val="restart"/>
                  <w:tcBorders>
                    <w:top w:val="single" w:color="000000" w:sz="4" w:space="0"/>
                    <w:left w:val="single" w:color="000000" w:sz="4" w:space="0"/>
                    <w:right w:val="single" w:color="000000" w:sz="4" w:space="0"/>
                  </w:tcBorders>
                  <w:vAlign w:val="center"/>
                </w:tcPr>
                <w:p>
                  <w:pPr>
                    <w:pStyle w:val="29"/>
                    <w:rPr>
                      <w:rFonts w:hint="eastAsia" w:eastAsia="宋体"/>
                      <w:lang w:eastAsia="zh-CN"/>
                    </w:rPr>
                  </w:pPr>
                  <w:r>
                    <w:rPr>
                      <w:rFonts w:hint="eastAsia"/>
                      <w:lang w:val="en-US" w:eastAsia="zh-CN"/>
                    </w:rPr>
                    <w:t>1</w:t>
                  </w:r>
                </w:p>
              </w:tc>
              <w:tc>
                <w:tcPr>
                  <w:tcW w:w="182" w:type="pct"/>
                  <w:vMerge w:val="restart"/>
                  <w:tcBorders>
                    <w:top w:val="single" w:color="000000" w:sz="4" w:space="0"/>
                    <w:left w:val="single" w:color="000000" w:sz="4" w:space="0"/>
                    <w:right w:val="single" w:color="000000" w:sz="4" w:space="0"/>
                  </w:tcBorders>
                  <w:vAlign w:val="center"/>
                </w:tcPr>
                <w:p>
                  <w:pPr>
                    <w:pStyle w:val="29"/>
                    <w:jc w:val="both"/>
                  </w:pPr>
                  <w:r>
                    <w:rPr>
                      <w:rFonts w:hint="eastAsia"/>
                    </w:rPr>
                    <w:t>新增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36"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left w:val="single" w:color="000000" w:sz="4" w:space="0"/>
                    <w:right w:val="single" w:color="000000" w:sz="4" w:space="0"/>
                  </w:tcBorders>
                  <w:vAlign w:val="center"/>
                </w:tcPr>
                <w:p>
                  <w:pPr>
                    <w:pStyle w:val="29"/>
                    <w:rPr>
                      <w:color w:val="auto"/>
                    </w:rPr>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rPr>
                      <w:color w:val="auto"/>
                    </w:rPr>
                  </w:pPr>
                  <w:r>
                    <w:rPr>
                      <w:rFonts w:hint="eastAsia"/>
                      <w:color w:val="auto"/>
                    </w:rPr>
                    <w:t>建立、健全污染环境防治责任制度，负责人明确，责任清晰；负责人应熟悉危险废物管理相关法规、制度、标准、规范；确保制定的制度得到落实，并采取了防治工业固体废物污染环境的措施。执行危险废物污染防治责任信息公开制度，在企业显著位置张贴危险废物防治责任信息，企业张贴信息能够表明危险废物产生环节、危险特性、去向及责任人等</w:t>
                  </w:r>
                </w:p>
              </w:tc>
              <w:tc>
                <w:tcPr>
                  <w:tcW w:w="496" w:type="pct"/>
                  <w:vMerge w:val="continue"/>
                  <w:tcBorders>
                    <w:left w:val="single" w:color="000000" w:sz="4" w:space="0"/>
                    <w:right w:val="single" w:color="000000" w:sz="4" w:space="0"/>
                  </w:tcBorders>
                  <w:vAlign w:val="center"/>
                </w:tcPr>
                <w:p>
                  <w:pPr>
                    <w:pStyle w:val="29"/>
                  </w:pPr>
                </w:p>
              </w:tc>
              <w:tc>
                <w:tcPr>
                  <w:tcW w:w="182" w:type="pct"/>
                  <w:vMerge w:val="continue"/>
                  <w:tcBorders>
                    <w:left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36"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left w:val="single" w:color="000000" w:sz="4" w:space="0"/>
                    <w:right w:val="single" w:color="000000" w:sz="4" w:space="0"/>
                  </w:tcBorders>
                  <w:vAlign w:val="center"/>
                </w:tcPr>
                <w:p>
                  <w:pPr>
                    <w:pStyle w:val="29"/>
                    <w:rPr>
                      <w:color w:val="auto"/>
                    </w:rPr>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rPr>
                      <w:color w:val="auto"/>
                    </w:rPr>
                  </w:pPr>
                  <w:r>
                    <w:rPr>
                      <w:rFonts w:hint="eastAsia"/>
                      <w:color w:val="auto"/>
                    </w:rPr>
                    <w:t>危险废物的容器和包装物（铁桶、塑料桶、纸箱）必须依据《危险废物贮存污染控制标准》（GB18597）附录 A所示标签设置危险废物识别标志。危险废物暂存库门或库门一侧，必须依据《危险废物贮存污染控制标准》（GB18597）附录 A和《环境保护图形标志-固体废物贮存（处 置）场》（GB15562.2）所示标签设置危险废物识别标志。危险废物识别标志包括危险废物警告标志和标签。危险废物识别标志应规范（形状、颜色、图案、样式），内容填写完整。</w:t>
                  </w:r>
                </w:p>
              </w:tc>
              <w:tc>
                <w:tcPr>
                  <w:tcW w:w="496" w:type="pct"/>
                  <w:vMerge w:val="continue"/>
                  <w:tcBorders>
                    <w:left w:val="single" w:color="000000" w:sz="4" w:space="0"/>
                    <w:right w:val="single" w:color="000000" w:sz="4" w:space="0"/>
                  </w:tcBorders>
                  <w:vAlign w:val="center"/>
                </w:tcPr>
                <w:p>
                  <w:pPr>
                    <w:pStyle w:val="29"/>
                  </w:pPr>
                </w:p>
              </w:tc>
              <w:tc>
                <w:tcPr>
                  <w:tcW w:w="182" w:type="pct"/>
                  <w:vMerge w:val="continue"/>
                  <w:tcBorders>
                    <w:left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36"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left w:val="single" w:color="000000" w:sz="4" w:space="0"/>
                    <w:right w:val="single" w:color="000000" w:sz="4" w:space="0"/>
                  </w:tcBorders>
                  <w:vAlign w:val="center"/>
                </w:tcPr>
                <w:p>
                  <w:pPr>
                    <w:pStyle w:val="29"/>
                    <w:rPr>
                      <w:color w:val="auto"/>
                    </w:rPr>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rPr>
                      <w:color w:val="auto"/>
                    </w:rPr>
                  </w:pPr>
                  <w:r>
                    <w:rPr>
                      <w:rFonts w:hint="eastAsia"/>
                      <w:color w:val="auto"/>
                    </w:rPr>
                    <w:t>制定危险废物管理计划，危险废物管理计划包括危险废物的产生环节、种类、危害特性、产生量，减少危险废物产生量和危害性的措施，以及危险废物贮存、利用、处置措施。危险废物管理计划应上报秦皇岛市</w:t>
                  </w:r>
                  <w:r>
                    <w:rPr>
                      <w:rFonts w:hint="eastAsia"/>
                      <w:color w:val="auto"/>
                      <w:lang w:eastAsia="zh-CN"/>
                    </w:rPr>
                    <w:t>抚宁</w:t>
                  </w:r>
                  <w:r>
                    <w:rPr>
                      <w:rFonts w:hint="eastAsia"/>
                      <w:color w:val="auto"/>
                    </w:rPr>
                    <w:t>区生态环境局备案。</w:t>
                  </w:r>
                </w:p>
              </w:tc>
              <w:tc>
                <w:tcPr>
                  <w:tcW w:w="496" w:type="pct"/>
                  <w:vMerge w:val="continue"/>
                  <w:tcBorders>
                    <w:left w:val="single" w:color="000000" w:sz="4" w:space="0"/>
                    <w:right w:val="single" w:color="000000" w:sz="4" w:space="0"/>
                  </w:tcBorders>
                  <w:vAlign w:val="center"/>
                </w:tcPr>
                <w:p>
                  <w:pPr>
                    <w:pStyle w:val="29"/>
                  </w:pPr>
                </w:p>
              </w:tc>
              <w:tc>
                <w:tcPr>
                  <w:tcW w:w="182" w:type="pct"/>
                  <w:vMerge w:val="continue"/>
                  <w:tcBorders>
                    <w:left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36"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left w:val="single" w:color="000000" w:sz="4" w:space="0"/>
                    <w:right w:val="single" w:color="000000" w:sz="4" w:space="0"/>
                  </w:tcBorders>
                  <w:vAlign w:val="center"/>
                </w:tcPr>
                <w:p>
                  <w:pPr>
                    <w:pStyle w:val="29"/>
                    <w:rPr>
                      <w:color w:val="auto"/>
                    </w:rPr>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rPr>
                      <w:color w:val="auto"/>
                    </w:rPr>
                  </w:pPr>
                  <w:r>
                    <w:rPr>
                      <w:rFonts w:hint="eastAsia"/>
                      <w:color w:val="auto"/>
                    </w:rPr>
                    <w:t>应如实地向秦皇岛市</w:t>
                  </w:r>
                  <w:r>
                    <w:rPr>
                      <w:rFonts w:hint="eastAsia"/>
                      <w:color w:val="auto"/>
                      <w:lang w:eastAsia="zh-CN"/>
                    </w:rPr>
                    <w:t>抚宁</w:t>
                  </w:r>
                  <w:r>
                    <w:rPr>
                      <w:rFonts w:hint="eastAsia"/>
                      <w:color w:val="auto"/>
                    </w:rPr>
                    <w:t>区生态环境局申报（专门申报或纳入排污、环统一并申报）危险废物的种类、产生量、流向、贮存、处置等有关资料</w:t>
                  </w:r>
                </w:p>
              </w:tc>
              <w:tc>
                <w:tcPr>
                  <w:tcW w:w="496" w:type="pct"/>
                  <w:vMerge w:val="continue"/>
                  <w:tcBorders>
                    <w:left w:val="single" w:color="000000" w:sz="4" w:space="0"/>
                    <w:right w:val="single" w:color="000000" w:sz="4" w:space="0"/>
                  </w:tcBorders>
                  <w:vAlign w:val="center"/>
                </w:tcPr>
                <w:p>
                  <w:pPr>
                    <w:pStyle w:val="29"/>
                  </w:pPr>
                </w:p>
              </w:tc>
              <w:tc>
                <w:tcPr>
                  <w:tcW w:w="182" w:type="pct"/>
                  <w:vMerge w:val="continue"/>
                  <w:tcBorders>
                    <w:left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36"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left w:val="single" w:color="000000" w:sz="4" w:space="0"/>
                    <w:right w:val="single" w:color="000000" w:sz="4" w:space="0"/>
                  </w:tcBorders>
                  <w:vAlign w:val="center"/>
                </w:tcPr>
                <w:p>
                  <w:pPr>
                    <w:pStyle w:val="29"/>
                    <w:rPr>
                      <w:color w:val="auto"/>
                    </w:rPr>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rPr>
                      <w:color w:val="auto"/>
                    </w:rPr>
                  </w:pPr>
                  <w:r>
                    <w:rPr>
                      <w:rFonts w:hint="eastAsia"/>
                      <w:color w:val="auto"/>
                    </w:rPr>
                    <w:t>危险废物应按种类分别存放，且不同类废物间有明显的间隔。本项目库内设置隔挡及过道分为</w:t>
                  </w:r>
                  <w:r>
                    <w:rPr>
                      <w:rFonts w:hint="eastAsia"/>
                      <w:color w:val="auto"/>
                      <w:lang w:eastAsia="zh-CN"/>
                    </w:rPr>
                    <w:t>六</w:t>
                  </w:r>
                  <w:r>
                    <w:rPr>
                      <w:rFonts w:hint="eastAsia"/>
                      <w:color w:val="auto"/>
                    </w:rPr>
                    <w:t>个区域，每种危险废物各存放于一个区域。</w:t>
                  </w:r>
                </w:p>
              </w:tc>
              <w:tc>
                <w:tcPr>
                  <w:tcW w:w="496" w:type="pct"/>
                  <w:vMerge w:val="continue"/>
                  <w:tcBorders>
                    <w:left w:val="single" w:color="000000" w:sz="4" w:space="0"/>
                    <w:right w:val="single" w:color="000000" w:sz="4" w:space="0"/>
                  </w:tcBorders>
                  <w:vAlign w:val="center"/>
                </w:tcPr>
                <w:p>
                  <w:pPr>
                    <w:pStyle w:val="29"/>
                  </w:pPr>
                </w:p>
              </w:tc>
              <w:tc>
                <w:tcPr>
                  <w:tcW w:w="182" w:type="pct"/>
                  <w:vMerge w:val="continue"/>
                  <w:tcBorders>
                    <w:left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36"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left w:val="single" w:color="000000" w:sz="4" w:space="0"/>
                    <w:right w:val="single" w:color="000000" w:sz="4" w:space="0"/>
                  </w:tcBorders>
                  <w:vAlign w:val="center"/>
                </w:tcPr>
                <w:p>
                  <w:pPr>
                    <w:pStyle w:val="29"/>
                    <w:rPr>
                      <w:color w:val="auto"/>
                    </w:rPr>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rPr>
                      <w:color w:val="auto"/>
                    </w:rPr>
                  </w:pPr>
                  <w:r>
                    <w:rPr>
                      <w:rFonts w:hint="eastAsia"/>
                      <w:color w:val="auto"/>
                    </w:rPr>
                    <w:t>按照《危险废物转移联单管理办法》有关规定如实填写转移联单</w:t>
                  </w:r>
                </w:p>
              </w:tc>
              <w:tc>
                <w:tcPr>
                  <w:tcW w:w="496" w:type="pct"/>
                  <w:vMerge w:val="continue"/>
                  <w:tcBorders>
                    <w:left w:val="single" w:color="000000" w:sz="4" w:space="0"/>
                    <w:right w:val="single" w:color="000000" w:sz="4" w:space="0"/>
                  </w:tcBorders>
                  <w:vAlign w:val="center"/>
                </w:tcPr>
                <w:p>
                  <w:pPr>
                    <w:pStyle w:val="29"/>
                  </w:pPr>
                </w:p>
              </w:tc>
              <w:tc>
                <w:tcPr>
                  <w:tcW w:w="182" w:type="pct"/>
                  <w:vMerge w:val="continue"/>
                  <w:tcBorders>
                    <w:left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36"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left w:val="single" w:color="000000" w:sz="4" w:space="0"/>
                    <w:right w:val="single" w:color="000000" w:sz="4" w:space="0"/>
                  </w:tcBorders>
                  <w:vAlign w:val="center"/>
                </w:tcPr>
                <w:p>
                  <w:pPr>
                    <w:pStyle w:val="29"/>
                    <w:rPr>
                      <w:color w:val="auto"/>
                    </w:rPr>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rPr>
                      <w:color w:val="auto"/>
                    </w:rPr>
                  </w:pPr>
                  <w:r>
                    <w:rPr>
                      <w:rFonts w:hint="eastAsia"/>
                      <w:color w:val="auto"/>
                    </w:rPr>
                    <w:t>将本项目列入企业应急预案中，并在安全生产监督管理局和环保局备案。</w:t>
                  </w:r>
                </w:p>
              </w:tc>
              <w:tc>
                <w:tcPr>
                  <w:tcW w:w="496" w:type="pct"/>
                  <w:vMerge w:val="continue"/>
                  <w:tcBorders>
                    <w:left w:val="single" w:color="000000" w:sz="4" w:space="0"/>
                    <w:right w:val="single" w:color="000000" w:sz="4" w:space="0"/>
                  </w:tcBorders>
                  <w:vAlign w:val="center"/>
                </w:tcPr>
                <w:p>
                  <w:pPr>
                    <w:pStyle w:val="29"/>
                  </w:pPr>
                </w:p>
              </w:tc>
              <w:tc>
                <w:tcPr>
                  <w:tcW w:w="182" w:type="pct"/>
                  <w:vMerge w:val="continue"/>
                  <w:tcBorders>
                    <w:left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136" w:hRule="atLeast"/>
                <w:jc w:val="center"/>
              </w:trPr>
              <w:tc>
                <w:tcPr>
                  <w:tcW w:w="162" w:type="pct"/>
                  <w:vMerge w:val="continue"/>
                  <w:tcBorders>
                    <w:left w:val="single" w:color="000000" w:sz="4" w:space="0"/>
                    <w:right w:val="single" w:color="000000" w:sz="4" w:space="0"/>
                  </w:tcBorders>
                  <w:vAlign w:val="center"/>
                </w:tcPr>
                <w:p>
                  <w:pPr>
                    <w:pStyle w:val="30"/>
                    <w:jc w:val="center"/>
                    <w:rPr>
                      <w:b w:val="0"/>
                    </w:rPr>
                  </w:pPr>
                </w:p>
              </w:tc>
              <w:tc>
                <w:tcPr>
                  <w:tcW w:w="764" w:type="pct"/>
                  <w:vMerge w:val="continue"/>
                  <w:tcBorders>
                    <w:left w:val="single" w:color="000000" w:sz="4" w:space="0"/>
                    <w:right w:val="single" w:color="000000" w:sz="4" w:space="0"/>
                  </w:tcBorders>
                  <w:vAlign w:val="center"/>
                </w:tcPr>
                <w:p>
                  <w:pPr>
                    <w:pStyle w:val="29"/>
                    <w:rPr>
                      <w:color w:val="auto"/>
                    </w:rPr>
                  </w:pPr>
                </w:p>
              </w:tc>
              <w:tc>
                <w:tcPr>
                  <w:tcW w:w="3395" w:type="pct"/>
                  <w:gridSpan w:val="2"/>
                  <w:tcBorders>
                    <w:top w:val="single" w:color="000000" w:sz="4" w:space="0"/>
                    <w:left w:val="single" w:color="000000" w:sz="4" w:space="0"/>
                    <w:bottom w:val="single" w:color="000000" w:sz="4" w:space="0"/>
                    <w:right w:val="single" w:color="000000" w:sz="4" w:space="0"/>
                  </w:tcBorders>
                  <w:vAlign w:val="center"/>
                </w:tcPr>
                <w:p>
                  <w:pPr>
                    <w:pStyle w:val="29"/>
                    <w:rPr>
                      <w:color w:val="auto"/>
                    </w:rPr>
                  </w:pPr>
                  <w:r>
                    <w:rPr>
                      <w:rFonts w:hint="eastAsia"/>
                      <w:color w:val="auto"/>
                    </w:rPr>
                    <w:t>建立危险废物贮存台账，并如实和规范记录危险废物贮存情况</w:t>
                  </w:r>
                </w:p>
              </w:tc>
              <w:tc>
                <w:tcPr>
                  <w:tcW w:w="496" w:type="pct"/>
                  <w:vMerge w:val="continue"/>
                  <w:tcBorders>
                    <w:left w:val="single" w:color="000000" w:sz="4" w:space="0"/>
                    <w:right w:val="single" w:color="000000" w:sz="4" w:space="0"/>
                  </w:tcBorders>
                  <w:vAlign w:val="center"/>
                </w:tcPr>
                <w:p>
                  <w:pPr>
                    <w:pStyle w:val="29"/>
                  </w:pPr>
                </w:p>
              </w:tc>
              <w:tc>
                <w:tcPr>
                  <w:tcW w:w="182" w:type="pct"/>
                  <w:vMerge w:val="continue"/>
                  <w:tcBorders>
                    <w:left w:val="single" w:color="000000" w:sz="4" w:space="0"/>
                    <w:right w:val="single" w:color="000000" w:sz="4" w:space="0"/>
                  </w:tcBorders>
                  <w:vAlign w:val="center"/>
                </w:tcPr>
                <w:p>
                  <w:pPr>
                    <w:pStyle w:val="29"/>
                    <w:jc w:val="both"/>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28" w:type="dxa"/>
                  <w:bottom w:w="0" w:type="dxa"/>
                  <w:right w:w="28" w:type="dxa"/>
                </w:tblCellMar>
              </w:tblPrEx>
              <w:trPr>
                <w:trHeight w:val="279" w:hRule="atLeast"/>
                <w:jc w:val="center"/>
              </w:trPr>
              <w:tc>
                <w:tcPr>
                  <w:tcW w:w="162" w:type="pct"/>
                  <w:vMerge w:val="continue"/>
                  <w:tcBorders>
                    <w:left w:val="single" w:color="000000" w:sz="4" w:space="0"/>
                    <w:bottom w:val="single" w:color="000000" w:sz="4" w:space="0"/>
                    <w:right w:val="single" w:color="000000" w:sz="4" w:space="0"/>
                  </w:tcBorders>
                  <w:vAlign w:val="center"/>
                </w:tcPr>
                <w:p>
                  <w:pPr>
                    <w:pStyle w:val="30"/>
                    <w:jc w:val="center"/>
                    <w:rPr>
                      <w:b w:val="0"/>
                    </w:rPr>
                  </w:pPr>
                </w:p>
              </w:tc>
              <w:tc>
                <w:tcPr>
                  <w:tcW w:w="4159" w:type="pct"/>
                  <w:gridSpan w:val="3"/>
                  <w:tcBorders>
                    <w:top w:val="single" w:color="000000" w:sz="4" w:space="0"/>
                    <w:left w:val="single" w:color="000000" w:sz="4" w:space="0"/>
                    <w:bottom w:val="single" w:color="000000" w:sz="4" w:space="0"/>
                    <w:right w:val="single" w:color="000000" w:sz="4" w:space="0"/>
                  </w:tcBorders>
                  <w:vAlign w:val="center"/>
                </w:tcPr>
                <w:p>
                  <w:pPr>
                    <w:pStyle w:val="29"/>
                  </w:pPr>
                  <w:r>
                    <w:rPr>
                      <w:rFonts w:hint="eastAsia"/>
                    </w:rPr>
                    <w:t>总计</w:t>
                  </w:r>
                </w:p>
              </w:tc>
              <w:tc>
                <w:tcPr>
                  <w:tcW w:w="678" w:type="pct"/>
                  <w:gridSpan w:val="2"/>
                  <w:tcBorders>
                    <w:top w:val="single" w:color="000000" w:sz="4" w:space="0"/>
                    <w:left w:val="single" w:color="000000" w:sz="4" w:space="0"/>
                    <w:bottom w:val="single" w:color="000000" w:sz="4" w:space="0"/>
                    <w:right w:val="single" w:color="000000" w:sz="4" w:space="0"/>
                  </w:tcBorders>
                  <w:vAlign w:val="center"/>
                </w:tcPr>
                <w:p>
                  <w:pPr>
                    <w:pStyle w:val="29"/>
                    <w:rPr>
                      <w:rFonts w:hint="default" w:eastAsia="宋体"/>
                      <w:lang w:val="en-US" w:eastAsia="zh-CN"/>
                    </w:rPr>
                  </w:pPr>
                  <w:r>
                    <w:rPr>
                      <w:rFonts w:hint="eastAsia"/>
                      <w:lang w:val="en-US" w:eastAsia="zh-CN"/>
                    </w:rPr>
                    <w:t>15</w:t>
                  </w:r>
                </w:p>
              </w:tc>
            </w:tr>
          </w:tbl>
          <w:p>
            <w:pPr>
              <w:wordWrap/>
              <w:adjustRightInd w:val="0"/>
              <w:spacing w:line="360" w:lineRule="auto"/>
              <w:rPr>
                <w:sz w:val="26"/>
              </w:rPr>
            </w:pPr>
          </w:p>
        </w:tc>
      </w:tr>
    </w:tbl>
    <w:p>
      <w:pPr>
        <w:pStyle w:val="2"/>
        <w:ind w:left="0" w:leftChars="0" w:firstLine="0" w:firstLineChars="0"/>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3"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Wingdings 2">
    <w:panose1 w:val="05020102010507070707"/>
    <w:charset w:val="00"/>
    <w:family w:val="auto"/>
    <w:pitch w:val="default"/>
    <w:sig w:usb0="00000000" w:usb1="00000000" w:usb2="00000000" w:usb3="00000000" w:csb0="80000000" w:csb1="0000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MS Mincho">
    <w:panose1 w:val="02020609040205080304"/>
    <w:charset w:val="80"/>
    <w:family w:val="modern"/>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Dgf/wEVAgAAFQQAAA4AAAAAAAAA&#10;AQAgAAAAHwEAAGRycy9lMm9Eb2MueG1sUEsFBgAAAAAGAAYAWQEAAKYFAAAAAA==&#10;">
              <v:fill on="f" focussize="0,0"/>
              <v:stroke on="f" weight="0.5pt"/>
              <v:imagedata o:title=""/>
              <o:lock v:ext="edit" aspectratio="f"/>
              <v:textbox inset="0mm,0mm,0mm,0mm" style="mso-fit-shape-to-text:t;">
                <w:txbxContent>
                  <w:p>
                    <w:pPr>
                      <w:pStyle w:val="1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1E23E58"/>
    <w:multiLevelType w:val="singleLevel"/>
    <w:tmpl w:val="F1E23E58"/>
    <w:lvl w:ilvl="0" w:tentative="0">
      <w:start w:val="1"/>
      <w:numFmt w:val="decimal"/>
      <w:suff w:val="nothing"/>
      <w:lvlText w:val="%1、"/>
      <w:lvlJc w:val="left"/>
    </w:lvl>
  </w:abstractNum>
  <w:abstractNum w:abstractNumId="1">
    <w:nsid w:val="F3D3709D"/>
    <w:multiLevelType w:val="singleLevel"/>
    <w:tmpl w:val="F3D3709D"/>
    <w:lvl w:ilvl="0" w:tentative="0">
      <w:start w:val="1"/>
      <w:numFmt w:val="decimal"/>
      <w:lvlText w:val="(%1)"/>
      <w:lvlJc w:val="left"/>
      <w:pPr>
        <w:ind w:left="425" w:hanging="425"/>
      </w:pPr>
      <w:rPr>
        <w:rFonts w:hint="default"/>
      </w:rPr>
    </w:lvl>
  </w:abstractNum>
  <w:abstractNum w:abstractNumId="2">
    <w:nsid w:val="66761C00"/>
    <w:multiLevelType w:val="singleLevel"/>
    <w:tmpl w:val="66761C00"/>
    <w:lvl w:ilvl="0" w:tentative="0">
      <w:start w:val="8"/>
      <w:numFmt w:val="decimal"/>
      <w:suff w:val="nothing"/>
      <w:lvlText w:val="（%1）"/>
      <w:lvlJc w:val="left"/>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qhd">
    <w15:presenceInfo w15:providerId="None" w15:userId="qhd"/>
  </w15:person>
  <w15:person w15:author="就是最酸的柠檬精">
    <w15:presenceInfo w15:providerId="WPS Office" w15:userId="423423699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6839FC"/>
    <w:rsid w:val="031574C2"/>
    <w:rsid w:val="0B335891"/>
    <w:rsid w:val="0CD40433"/>
    <w:rsid w:val="137413E0"/>
    <w:rsid w:val="14064EB3"/>
    <w:rsid w:val="14143823"/>
    <w:rsid w:val="172E228B"/>
    <w:rsid w:val="182126B4"/>
    <w:rsid w:val="1A993960"/>
    <w:rsid w:val="1DD52F9B"/>
    <w:rsid w:val="1DE10A20"/>
    <w:rsid w:val="372238AB"/>
    <w:rsid w:val="3E8434F7"/>
    <w:rsid w:val="439E636D"/>
    <w:rsid w:val="44153E71"/>
    <w:rsid w:val="46A77072"/>
    <w:rsid w:val="4A0B1A91"/>
    <w:rsid w:val="4AB66D58"/>
    <w:rsid w:val="587E0C9C"/>
    <w:rsid w:val="58F970B8"/>
    <w:rsid w:val="5AA46E28"/>
    <w:rsid w:val="5BCD598D"/>
    <w:rsid w:val="5F125EDA"/>
    <w:rsid w:val="5F3F270A"/>
    <w:rsid w:val="63F37106"/>
    <w:rsid w:val="6CC87E68"/>
    <w:rsid w:val="75F8239C"/>
    <w:rsid w:val="7BD443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99"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pageBreakBefore/>
      <w:adjustRightInd w:val="0"/>
      <w:spacing w:line="360" w:lineRule="auto"/>
      <w:jc w:val="left"/>
      <w:textAlignment w:val="baseline"/>
      <w:outlineLvl w:val="0"/>
    </w:pPr>
    <w:rPr>
      <w:rFonts w:eastAsia="黑体"/>
      <w:b/>
      <w:kern w:val="44"/>
      <w:sz w:val="32"/>
    </w:rPr>
  </w:style>
  <w:style w:type="paragraph" w:styleId="4">
    <w:name w:val="heading 2"/>
    <w:basedOn w:val="1"/>
    <w:next w:val="1"/>
    <w:qFormat/>
    <w:uiPriority w:val="99"/>
    <w:pPr>
      <w:keepNext/>
      <w:keepLines/>
      <w:suppressAutoHyphens w:val="0"/>
      <w:wordWrap/>
      <w:spacing w:before="260" w:after="260" w:line="416" w:lineRule="auto"/>
      <w:ind w:firstLine="100" w:firstLineChars="100"/>
      <w:outlineLvl w:val="1"/>
    </w:pPr>
    <w:rPr>
      <w:rFonts w:ascii="Arial" w:hAnsi="Arial" w:eastAsia="黑体"/>
      <w:b/>
      <w:bCs/>
      <w:spacing w:val="0"/>
      <w:kern w:val="2"/>
      <w:szCs w:val="32"/>
    </w:rPr>
  </w:style>
  <w:style w:type="paragraph" w:styleId="5">
    <w:name w:val="heading 3"/>
    <w:basedOn w:val="1"/>
    <w:next w:val="1"/>
    <w:qFormat/>
    <w:uiPriority w:val="99"/>
    <w:pPr>
      <w:keepNext/>
      <w:keepLines/>
      <w:suppressAutoHyphens w:val="0"/>
      <w:wordWrap/>
      <w:spacing w:before="260" w:after="260" w:line="416" w:lineRule="auto"/>
      <w:ind w:firstLine="100" w:firstLineChars="100"/>
      <w:outlineLvl w:val="2"/>
    </w:pPr>
    <w:rPr>
      <w:b/>
      <w:bCs/>
      <w:spacing w:val="0"/>
      <w:kern w:val="2"/>
      <w:szCs w:val="32"/>
    </w:rPr>
  </w:style>
  <w:style w:type="character" w:default="1" w:styleId="19">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styleId="2">
    <w:name w:val="index 9"/>
    <w:basedOn w:val="1"/>
    <w:next w:val="1"/>
    <w:qFormat/>
    <w:uiPriority w:val="99"/>
    <w:pPr>
      <w:ind w:left="3360"/>
      <w:jc w:val="both"/>
    </w:pPr>
    <w:rPr>
      <w:rFonts w:ascii="Calibri" w:hAnsi="Calibri"/>
    </w:rPr>
  </w:style>
  <w:style w:type="paragraph" w:styleId="6">
    <w:name w:val="Normal Indent"/>
    <w:basedOn w:val="1"/>
    <w:next w:val="7"/>
    <w:qFormat/>
    <w:uiPriority w:val="99"/>
    <w:pPr>
      <w:spacing w:line="360" w:lineRule="auto"/>
      <w:ind w:firstLine="420"/>
    </w:pPr>
    <w:rPr>
      <w:rFonts w:eastAsia="仿宋_GB2312"/>
      <w:sz w:val="28"/>
      <w:szCs w:val="20"/>
    </w:rPr>
  </w:style>
  <w:style w:type="paragraph" w:styleId="7">
    <w:name w:val="toc 1"/>
    <w:basedOn w:val="1"/>
    <w:next w:val="1"/>
    <w:qFormat/>
    <w:uiPriority w:val="0"/>
    <w:pPr>
      <w:adjustRightInd w:val="0"/>
      <w:snapToGrid w:val="0"/>
      <w:spacing w:line="320" w:lineRule="exact"/>
      <w:jc w:val="center"/>
    </w:pPr>
    <w:rPr>
      <w:rFonts w:ascii="宋体" w:hAnsi="宋体"/>
      <w:szCs w:val="20"/>
    </w:rPr>
  </w:style>
  <w:style w:type="paragraph" w:styleId="8">
    <w:name w:val="annotation text"/>
    <w:basedOn w:val="1"/>
    <w:qFormat/>
    <w:uiPriority w:val="0"/>
    <w:pPr>
      <w:jc w:val="left"/>
    </w:pPr>
  </w:style>
  <w:style w:type="paragraph" w:styleId="9">
    <w:name w:val="Body Text"/>
    <w:basedOn w:val="1"/>
    <w:qFormat/>
    <w:uiPriority w:val="0"/>
    <w:rPr>
      <w:sz w:val="28"/>
    </w:rPr>
  </w:style>
  <w:style w:type="paragraph" w:styleId="10">
    <w:name w:val="Body Text Indent"/>
    <w:basedOn w:val="1"/>
    <w:qFormat/>
    <w:uiPriority w:val="0"/>
    <w:pPr>
      <w:ind w:firstLine="522" w:firstLineChars="200"/>
    </w:pPr>
    <w:rPr>
      <w:rFonts w:ascii="宋体" w:hAnsi="宋体"/>
      <w:sz w:val="28"/>
    </w:rPr>
  </w:style>
  <w:style w:type="paragraph" w:styleId="11">
    <w:name w:val="Plain Text"/>
    <w:basedOn w:val="1"/>
    <w:qFormat/>
    <w:uiPriority w:val="99"/>
    <w:pPr>
      <w:suppressAutoHyphens w:val="0"/>
      <w:wordWrap/>
      <w:spacing w:line="240" w:lineRule="auto"/>
    </w:pPr>
    <w:rPr>
      <w:rFonts w:ascii="宋体" w:hAnsi="Courier New" w:cs="Courier New"/>
      <w:spacing w:val="0"/>
      <w:kern w:val="2"/>
      <w:sz w:val="21"/>
      <w:szCs w:val="21"/>
    </w:rPr>
  </w:style>
  <w:style w:type="paragraph" w:styleId="12">
    <w:name w:val="footer"/>
    <w:basedOn w:val="1"/>
    <w:qFormat/>
    <w:uiPriority w:val="99"/>
    <w:pPr>
      <w:tabs>
        <w:tab w:val="center" w:pos="4153"/>
        <w:tab w:val="right" w:pos="8306"/>
      </w:tabs>
      <w:snapToGrid w:val="0"/>
      <w:spacing w:line="240" w:lineRule="atLeast"/>
      <w:jc w:val="left"/>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4">
    <w:name w:val="Subtitle"/>
    <w:basedOn w:val="1"/>
    <w:next w:val="1"/>
    <w:qFormat/>
    <w:uiPriority w:val="0"/>
    <w:pPr>
      <w:widowControl/>
      <w:adjustRightInd w:val="0"/>
      <w:snapToGrid w:val="0"/>
      <w:jc w:val="center"/>
      <w:textAlignment w:val="center"/>
    </w:pPr>
    <w:rPr>
      <w:rFonts w:ascii="宋体" w:hAnsi="宋体"/>
      <w:color w:val="000000"/>
      <w:kern w:val="0"/>
      <w:szCs w:val="21"/>
    </w:rPr>
  </w:style>
  <w:style w:type="paragraph" w:styleId="15">
    <w:name w:val="Body Text First Indent"/>
    <w:basedOn w:val="9"/>
    <w:qFormat/>
    <w:uiPriority w:val="0"/>
    <w:pPr>
      <w:spacing w:after="120"/>
      <w:ind w:firstLine="420" w:firstLineChars="100"/>
    </w:pPr>
    <w:rPr>
      <w:sz w:val="21"/>
      <w:szCs w:val="24"/>
    </w:rPr>
  </w:style>
  <w:style w:type="paragraph" w:styleId="16">
    <w:name w:val="Body Text First Indent 2"/>
    <w:basedOn w:val="1"/>
    <w:next w:val="1"/>
    <w:qFormat/>
    <w:uiPriority w:val="0"/>
    <w:pPr>
      <w:ind w:firstLine="420" w:firstLineChars="200"/>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0">
    <w:name w:val="样式 样式 样式 四号 左侧:  1.53 厘米 + 首行缩进:  2 字符 + 居中 左侧:  2 字符 首行缩进:  2..."/>
    <w:basedOn w:val="21"/>
    <w:qFormat/>
    <w:uiPriority w:val="0"/>
    <w:pPr>
      <w:ind w:firstLine="0" w:firstLineChars="0"/>
      <w:jc w:val="center"/>
    </w:pPr>
  </w:style>
  <w:style w:type="paragraph" w:customStyle="1" w:styleId="21">
    <w:name w:val="样式 样式 四号 左侧:  1.53 厘米 + 首行缩进:  2 字符"/>
    <w:basedOn w:val="22"/>
    <w:qFormat/>
    <w:uiPriority w:val="0"/>
    <w:pPr>
      <w:ind w:left="200" w:leftChars="200"/>
    </w:pPr>
    <w:rPr>
      <w:szCs w:val="20"/>
    </w:rPr>
  </w:style>
  <w:style w:type="paragraph" w:customStyle="1" w:styleId="22">
    <w:name w:val="样式 四号 左侧:  1.53 厘米"/>
    <w:basedOn w:val="1"/>
    <w:qFormat/>
    <w:uiPriority w:val="0"/>
    <w:pPr>
      <w:adjustRightInd w:val="0"/>
    </w:pPr>
    <w:rPr>
      <w:w w:val="90"/>
      <w:sz w:val="28"/>
      <w:szCs w:val="28"/>
    </w:rPr>
  </w:style>
  <w:style w:type="paragraph" w:customStyle="1" w:styleId="23">
    <w:name w:val="样式1"/>
    <w:basedOn w:val="24"/>
    <w:qFormat/>
    <w:uiPriority w:val="0"/>
    <w:pPr>
      <w:ind w:firstLine="0"/>
    </w:pPr>
  </w:style>
  <w:style w:type="paragraph" w:customStyle="1" w:styleId="24">
    <w:name w:val="正文2"/>
    <w:qFormat/>
    <w:uiPriority w:val="0"/>
    <w:pPr>
      <w:widowControl w:val="0"/>
      <w:suppressAutoHyphens/>
      <w:spacing w:line="520" w:lineRule="atLeast"/>
      <w:ind w:firstLine="680"/>
      <w:jc w:val="both"/>
    </w:pPr>
    <w:rPr>
      <w:rFonts w:ascii="Calibri" w:hAnsi="Calibri" w:eastAsia="宋体" w:cs="Times New Roman"/>
      <w:spacing w:val="18"/>
      <w:sz w:val="32"/>
      <w:lang w:val="en-US" w:eastAsia="zh-CN" w:bidi="ar-SA"/>
    </w:rPr>
  </w:style>
  <w:style w:type="paragraph" w:customStyle="1" w:styleId="25">
    <w:name w:val="样式5"/>
    <w:basedOn w:val="1"/>
    <w:qFormat/>
    <w:uiPriority w:val="0"/>
    <w:pPr>
      <w:suppressAutoHyphens w:val="0"/>
      <w:wordWrap/>
      <w:adjustRightInd w:val="0"/>
      <w:snapToGrid w:val="0"/>
      <w:spacing w:line="360" w:lineRule="auto"/>
      <w:ind w:firstLine="200" w:firstLineChars="200"/>
    </w:pPr>
    <w:rPr>
      <w:snapToGrid w:val="0"/>
      <w:spacing w:val="0"/>
      <w:sz w:val="24"/>
      <w:szCs w:val="24"/>
    </w:rPr>
  </w:style>
  <w:style w:type="paragraph" w:customStyle="1" w:styleId="26">
    <w:name w:val="A正文"/>
    <w:basedOn w:val="10"/>
    <w:qFormat/>
    <w:uiPriority w:val="0"/>
    <w:pPr>
      <w:spacing w:line="360" w:lineRule="auto"/>
      <w:ind w:firstLine="480"/>
    </w:pPr>
    <w:rPr>
      <w:rFonts w:ascii="Times New Roman" w:hAnsi="Times New Roman"/>
      <w:kern w:val="0"/>
      <w:sz w:val="24"/>
      <w:szCs w:val="24"/>
    </w:rPr>
  </w:style>
  <w:style w:type="paragraph" w:customStyle="1" w:styleId="27">
    <w:name w:val="正文1"/>
    <w:basedOn w:val="1"/>
    <w:qFormat/>
    <w:uiPriority w:val="99"/>
    <w:pPr>
      <w:spacing w:beforeLines="25" w:afterLines="25" w:line="360" w:lineRule="auto"/>
      <w:ind w:firstLine="480" w:firstLineChars="200"/>
    </w:pPr>
    <w:rPr>
      <w:sz w:val="24"/>
      <w:szCs w:val="20"/>
    </w:rPr>
  </w:style>
  <w:style w:type="paragraph" w:customStyle="1" w:styleId="28">
    <w:name w:val="样式2"/>
    <w:basedOn w:val="24"/>
    <w:qFormat/>
    <w:uiPriority w:val="99"/>
    <w:pPr>
      <w:wordWrap w:val="0"/>
      <w:adjustRightInd w:val="0"/>
      <w:snapToGrid w:val="0"/>
      <w:spacing w:line="300" w:lineRule="auto"/>
      <w:ind w:firstLine="0"/>
      <w:jc w:val="center"/>
    </w:pPr>
    <w:rPr>
      <w:rFonts w:ascii="宋体" w:hAnsi="宋体"/>
      <w:spacing w:val="0"/>
      <w:sz w:val="21"/>
    </w:rPr>
  </w:style>
  <w:style w:type="paragraph" w:customStyle="1" w:styleId="29">
    <w:name w:val="表格内容居中"/>
    <w:qFormat/>
    <w:uiPriority w:val="0"/>
    <w:pPr>
      <w:adjustRightInd w:val="0"/>
      <w:snapToGrid w:val="0"/>
      <w:jc w:val="center"/>
    </w:pPr>
    <w:rPr>
      <w:rFonts w:ascii="Times New Roman" w:hAnsi="Times New Roman" w:eastAsia="宋体" w:cs="Times New Roman"/>
      <w:sz w:val="21"/>
      <w:szCs w:val="21"/>
      <w:lang w:val="en-US" w:eastAsia="zh-CN" w:bidi="ar-SA"/>
    </w:rPr>
  </w:style>
  <w:style w:type="paragraph" w:customStyle="1" w:styleId="30">
    <w:name w:val="表头及表尾"/>
    <w:qFormat/>
    <w:uiPriority w:val="99"/>
    <w:pPr>
      <w:tabs>
        <w:tab w:val="center" w:pos="4200"/>
        <w:tab w:val="right" w:pos="8400"/>
      </w:tabs>
      <w:adjustRightInd w:val="0"/>
      <w:snapToGrid w:val="0"/>
    </w:pPr>
    <w:rPr>
      <w:rFonts w:ascii="Times New Roman" w:hAnsi="Times New Roman" w:eastAsia="宋体" w:cs="Times New Roman"/>
      <w:b/>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2" Type="http://schemas.microsoft.com/office/2011/relationships/people" Target="people.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22</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就是最酸的柠檬精</cp:lastModifiedBy>
  <dcterms:modified xsi:type="dcterms:W3CDTF">2020-10-14T01:37:57Z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